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tblLayout w:type="fixed"/>
        <w:tblLook w:val="0000" w:firstRow="0" w:lastRow="0" w:firstColumn="0" w:lastColumn="0" w:noHBand="0" w:noVBand="0"/>
      </w:tblPr>
      <w:tblGrid>
        <w:gridCol w:w="4621"/>
        <w:gridCol w:w="4621"/>
      </w:tblGrid>
      <w:tr w:rsidR="0093565F" w:rsidRPr="009E24AC" w:rsidTr="00EB0613">
        <w:tc>
          <w:tcPr>
            <w:tcW w:w="4621" w:type="dxa"/>
          </w:tcPr>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Employers’ Secretary, Simon Pannell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Local Government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Smith Square</w:t>
                </w:r>
              </w:smartTag>
            </w:smartTag>
            <w:r w:rsidRPr="009E24AC">
              <w:rPr>
                <w:rFonts w:ascii="Arial" w:eastAsia="Times New Roman" w:hAnsi="Arial" w:cs="Times New Roman"/>
                <w:b/>
                <w:bCs/>
                <w:spacing w:val="-2"/>
                <w:sz w:val="16"/>
                <w:szCs w:val="20"/>
              </w:rPr>
              <w:t>,</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smartTag w:uri="urn:schemas-microsoft-com:office:smarttags" w:element="City">
              <w:smartTag w:uri="urn:schemas-microsoft-com:office:smarttags" w:element="place">
                <w:r w:rsidRPr="009E24AC">
                  <w:rPr>
                    <w:rFonts w:ascii="Arial" w:eastAsia="Times New Roman" w:hAnsi="Arial" w:cs="Times New Roman"/>
                    <w:b/>
                    <w:bCs/>
                    <w:spacing w:val="-2"/>
                    <w:sz w:val="16"/>
                    <w:szCs w:val="20"/>
                  </w:rPr>
                  <w:t>London</w:t>
                </w:r>
              </w:smartTag>
            </w:smartTag>
            <w:r w:rsidRPr="009E24AC">
              <w:rPr>
                <w:rFonts w:ascii="Arial" w:eastAsia="Times New Roman" w:hAnsi="Arial" w:cs="Times New Roman"/>
                <w:b/>
                <w:bCs/>
                <w:spacing w:val="-2"/>
                <w:sz w:val="16"/>
                <w:szCs w:val="20"/>
              </w:rPr>
              <w:t>, SW1P 3HZ</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Telephone 020 7187 7335 </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e-mail: firequeries@local.gov.uk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Employees’ Secretary, Matt Wrack</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 xml:space="preserve">Bradley House, </w:t>
            </w:r>
            <w:smartTag w:uri="urn:schemas-microsoft-com:office:smarttags" w:element="Street">
              <w:smartTag w:uri="urn:schemas-microsoft-com:office:smarttags" w:element="address">
                <w:r w:rsidRPr="009E24AC">
                  <w:rPr>
                    <w:rFonts w:ascii="Arial" w:eastAsia="Times New Roman" w:hAnsi="Arial" w:cs="Times New Roman"/>
                    <w:b/>
                    <w:bCs/>
                    <w:spacing w:val="-2"/>
                    <w:sz w:val="16"/>
                    <w:szCs w:val="20"/>
                  </w:rPr>
                  <w:t>68 Coombe Rd</w:t>
                </w:r>
              </w:smartTag>
            </w:smartTag>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Kingston upon ThamesKT2 7AE</w:t>
            </w:r>
          </w:p>
          <w:p w:rsidR="0093565F" w:rsidRPr="009E24AC" w:rsidRDefault="0093565F" w:rsidP="00EB0613">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E24AC">
              <w:rPr>
                <w:rFonts w:ascii="Arial" w:eastAsia="Times New Roman" w:hAnsi="Arial" w:cs="Times New Roman"/>
                <w:b/>
                <w:bCs/>
                <w:spacing w:val="-2"/>
                <w:sz w:val="16"/>
                <w:szCs w:val="20"/>
              </w:rPr>
              <w:t>Telephone 020 8541 1765</w:t>
            </w:r>
          </w:p>
          <w:p w:rsidR="0093565F" w:rsidRPr="009E24AC" w:rsidRDefault="0093565F" w:rsidP="00EB0613">
            <w:pPr>
              <w:spacing w:after="0" w:line="240" w:lineRule="auto"/>
              <w:rPr>
                <w:rFonts w:ascii="Univers Condensed" w:eastAsia="Times New Roman" w:hAnsi="Univers Condensed" w:cs="Times New Roman"/>
                <w:sz w:val="16"/>
                <w:szCs w:val="20"/>
              </w:rPr>
            </w:pPr>
          </w:p>
        </w:tc>
        <w:tc>
          <w:tcPr>
            <w:tcW w:w="4621" w:type="dxa"/>
          </w:tcPr>
          <w:p w:rsidR="0093565F" w:rsidRPr="009E24AC" w:rsidRDefault="0093565F" w:rsidP="00EB0613">
            <w:pPr>
              <w:spacing w:after="0" w:line="240" w:lineRule="auto"/>
              <w:jc w:val="center"/>
              <w:rPr>
                <w:rFonts w:ascii="Univers" w:eastAsia="Times New Roman" w:hAnsi="Univers" w:cs="Times New Roman"/>
                <w:b/>
                <w:sz w:val="28"/>
                <w:szCs w:val="20"/>
              </w:rPr>
            </w:pP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NATIONAL JOINT COUNCIL</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FOR LOCAL AUTHORITY</w:t>
            </w:r>
          </w:p>
          <w:p w:rsidR="0093565F" w:rsidRPr="009E24AC" w:rsidRDefault="0093565F" w:rsidP="00EB0613">
            <w:pPr>
              <w:spacing w:after="0" w:line="240" w:lineRule="auto"/>
              <w:jc w:val="center"/>
              <w:rPr>
                <w:rFonts w:ascii="Univers" w:eastAsia="Times New Roman" w:hAnsi="Univers" w:cs="Times New Roman"/>
                <w:b/>
                <w:sz w:val="28"/>
                <w:szCs w:val="20"/>
              </w:rPr>
            </w:pPr>
            <w:r w:rsidRPr="009E24AC">
              <w:rPr>
                <w:rFonts w:ascii="Univers" w:eastAsia="Times New Roman" w:hAnsi="Univers" w:cs="Times New Roman"/>
                <w:b/>
                <w:sz w:val="28"/>
                <w:szCs w:val="20"/>
              </w:rPr>
              <w:t xml:space="preserve">FIRE AND RESCUE SERVICES </w:t>
            </w:r>
          </w:p>
        </w:tc>
      </w:tr>
    </w:tbl>
    <w:p w:rsidR="0093565F" w:rsidRPr="00972776" w:rsidRDefault="0093565F" w:rsidP="0093565F">
      <w:pPr>
        <w:suppressAutoHyphens/>
        <w:spacing w:after="0" w:line="240" w:lineRule="auto"/>
        <w:jc w:val="both"/>
        <w:rPr>
          <w:rFonts w:ascii="Arial" w:eastAsia="Times New Roman" w:hAnsi="Arial" w:cs="Times New Roman"/>
          <w:b/>
          <w:spacing w:val="-3"/>
        </w:rPr>
      </w:pPr>
      <w:r w:rsidRPr="00972776">
        <w:rPr>
          <w:rFonts w:ascii="Arial" w:eastAsia="Times New Roman" w:hAnsi="Arial" w:cs="Times New Roman"/>
          <w:b/>
          <w:spacing w:val="-3"/>
        </w:rPr>
        <w:t>_______________________________________________________________</w:t>
      </w: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r w:rsidRPr="00E05ED2">
        <w:rPr>
          <w:rFonts w:ascii="Arial" w:eastAsia="Times New Roman" w:hAnsi="Arial" w:cs="Times New Roman"/>
          <w:b/>
          <w:spacing w:val="-3"/>
          <w:sz w:val="23"/>
          <w:szCs w:val="23"/>
        </w:rPr>
        <w:t>To:</w:t>
      </w:r>
      <w:r w:rsidRPr="00E05ED2">
        <w:rPr>
          <w:rFonts w:ascii="Arial" w:eastAsia="Times New Roman" w:hAnsi="Arial" w:cs="Times New Roman"/>
          <w:b/>
          <w:spacing w:val="-3"/>
          <w:sz w:val="23"/>
          <w:szCs w:val="23"/>
        </w:rPr>
        <w:tab/>
        <w:t>Chief Fire Officers</w:t>
      </w:r>
      <w:r w:rsidRPr="00E05ED2">
        <w:rPr>
          <w:rFonts w:ascii="Arial" w:eastAsia="Times New Roman" w:hAnsi="Arial" w:cs="Times New Roman"/>
          <w:b/>
          <w:spacing w:val="-3"/>
          <w:sz w:val="23"/>
          <w:szCs w:val="23"/>
        </w:rPr>
        <w:fldChar w:fldCharType="begin"/>
      </w:r>
      <w:r w:rsidRPr="00E05ED2">
        <w:rPr>
          <w:rFonts w:ascii="Arial" w:eastAsia="Times New Roman" w:hAnsi="Arial" w:cs="Times New Roman"/>
          <w:b/>
          <w:spacing w:val="-3"/>
          <w:sz w:val="23"/>
          <w:szCs w:val="23"/>
        </w:rPr>
        <w:instrText xml:space="preserve">PRIVATE </w:instrText>
      </w:r>
      <w:r w:rsidRPr="00E05ED2">
        <w:rPr>
          <w:rFonts w:ascii="Arial" w:eastAsia="Times New Roman" w:hAnsi="Arial" w:cs="Times New Roman"/>
          <w:b/>
          <w:spacing w:val="-3"/>
          <w:sz w:val="23"/>
          <w:szCs w:val="23"/>
        </w:rPr>
        <w:fldChar w:fldCharType="end"/>
      </w: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r w:rsidRPr="00E05ED2">
        <w:rPr>
          <w:rFonts w:ascii="Arial" w:eastAsia="Times New Roman" w:hAnsi="Arial" w:cs="Times New Roman"/>
          <w:b/>
          <w:spacing w:val="-3"/>
          <w:sz w:val="23"/>
          <w:szCs w:val="23"/>
        </w:rPr>
        <w:tab/>
        <w:t>Chief Executives/Clerks to Fire Authorities</w:t>
      </w: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r w:rsidRPr="00E05ED2">
        <w:rPr>
          <w:rFonts w:ascii="Arial" w:eastAsia="Times New Roman" w:hAnsi="Arial" w:cs="Times New Roman"/>
          <w:b/>
          <w:spacing w:val="-3"/>
          <w:sz w:val="23"/>
          <w:szCs w:val="23"/>
        </w:rPr>
        <w:tab/>
        <w:t>Chairs of Fire Authorities</w:t>
      </w: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r w:rsidRPr="00E05ED2">
        <w:rPr>
          <w:rFonts w:ascii="Arial" w:eastAsia="Times New Roman" w:hAnsi="Arial" w:cs="Times New Roman"/>
          <w:b/>
          <w:spacing w:val="-3"/>
          <w:sz w:val="23"/>
          <w:szCs w:val="23"/>
        </w:rPr>
        <w:tab/>
        <w:t>Directors of HR (Fire Authorities)</w:t>
      </w: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p>
    <w:p w:rsidR="0093565F" w:rsidRPr="00E05ED2" w:rsidRDefault="0093565F" w:rsidP="0093565F">
      <w:pPr>
        <w:suppressAutoHyphens/>
        <w:spacing w:after="0" w:line="240" w:lineRule="auto"/>
        <w:jc w:val="both"/>
        <w:rPr>
          <w:rFonts w:ascii="Arial" w:eastAsia="Times New Roman" w:hAnsi="Arial" w:cs="Times New Roman"/>
          <w:b/>
          <w:spacing w:val="-3"/>
          <w:sz w:val="23"/>
          <w:szCs w:val="23"/>
        </w:rPr>
      </w:pPr>
      <w:r w:rsidRPr="00E05ED2">
        <w:rPr>
          <w:rFonts w:ascii="Arial" w:eastAsia="Times New Roman" w:hAnsi="Arial" w:cs="Times New Roman"/>
          <w:b/>
          <w:spacing w:val="-3"/>
          <w:sz w:val="23"/>
          <w:szCs w:val="23"/>
        </w:rPr>
        <w:tab/>
        <w:t>Members of the National Joint Council</w:t>
      </w:r>
    </w:p>
    <w:p w:rsidR="0093565F" w:rsidRPr="00E05ED2" w:rsidRDefault="0093565F" w:rsidP="0093565F">
      <w:pPr>
        <w:suppressAutoHyphens/>
        <w:spacing w:after="0" w:line="240" w:lineRule="auto"/>
        <w:jc w:val="both"/>
        <w:rPr>
          <w:rFonts w:ascii="Arial" w:eastAsia="Times New Roman" w:hAnsi="Arial" w:cs="Times New Roman"/>
          <w:spacing w:val="-3"/>
          <w:sz w:val="23"/>
          <w:szCs w:val="23"/>
        </w:rPr>
      </w:pPr>
      <w:r w:rsidRPr="00E05ED2">
        <w:rPr>
          <w:rFonts w:ascii="Arial" w:eastAsia="Times New Roman" w:hAnsi="Arial" w:cs="Times New Roman"/>
          <w:b/>
          <w:spacing w:val="-3"/>
          <w:sz w:val="23"/>
          <w:szCs w:val="23"/>
        </w:rPr>
        <w:t>_______________________________________________________________</w:t>
      </w:r>
    </w:p>
    <w:p w:rsidR="0093565F" w:rsidRPr="00E05ED2" w:rsidRDefault="0091276A" w:rsidP="0093565F">
      <w:pPr>
        <w:suppressAutoHyphens/>
        <w:spacing w:after="0" w:line="240" w:lineRule="auto"/>
        <w:jc w:val="both"/>
        <w:rPr>
          <w:rFonts w:ascii="Arial" w:eastAsia="Times New Roman" w:hAnsi="Arial" w:cs="Times New Roman"/>
          <w:spacing w:val="-3"/>
          <w:sz w:val="23"/>
          <w:szCs w:val="23"/>
        </w:rPr>
      </w:pPr>
      <w:r>
        <w:rPr>
          <w:rFonts w:ascii="Arial" w:eastAsia="Times New Roman" w:hAnsi="Arial" w:cs="Times New Roman"/>
          <w:spacing w:val="-3"/>
          <w:sz w:val="23"/>
          <w:szCs w:val="23"/>
        </w:rPr>
        <w:t>20</w:t>
      </w:r>
      <w:r w:rsidR="00DD62AE" w:rsidRPr="00E05ED2">
        <w:rPr>
          <w:rFonts w:ascii="Arial" w:eastAsia="Times New Roman" w:hAnsi="Arial" w:cs="Times New Roman"/>
          <w:spacing w:val="-3"/>
          <w:sz w:val="23"/>
          <w:szCs w:val="23"/>
        </w:rPr>
        <w:t xml:space="preserve"> February </w:t>
      </w:r>
      <w:r w:rsidR="0093565F" w:rsidRPr="00E05ED2">
        <w:rPr>
          <w:rFonts w:ascii="Arial" w:eastAsia="Times New Roman" w:hAnsi="Arial" w:cs="Times New Roman"/>
          <w:spacing w:val="-3"/>
          <w:sz w:val="23"/>
          <w:szCs w:val="23"/>
        </w:rPr>
        <w:t xml:space="preserve">2015 </w:t>
      </w:r>
    </w:p>
    <w:p w:rsidR="0093565F" w:rsidRPr="00E05ED2" w:rsidRDefault="008B6510" w:rsidP="006E3338">
      <w:pPr>
        <w:suppressAutoHyphens/>
        <w:spacing w:after="0" w:line="240" w:lineRule="auto"/>
        <w:ind w:left="567" w:hanging="567"/>
        <w:jc w:val="center"/>
        <w:rPr>
          <w:rFonts w:ascii="Arial" w:eastAsia="Times New Roman" w:hAnsi="Arial" w:cs="Times New Roman"/>
          <w:spacing w:val="-3"/>
          <w:sz w:val="23"/>
          <w:szCs w:val="23"/>
        </w:rPr>
      </w:pPr>
      <w:r w:rsidRPr="00E05ED2">
        <w:rPr>
          <w:rFonts w:ascii="Arial" w:eastAsia="Times New Roman" w:hAnsi="Arial" w:cs="Times New Roman"/>
          <w:b/>
          <w:spacing w:val="-3"/>
          <w:sz w:val="23"/>
          <w:szCs w:val="23"/>
        </w:rPr>
        <w:t>CIRCULAR NJC/0</w:t>
      </w:r>
      <w:r w:rsidR="0078668F" w:rsidRPr="00E05ED2">
        <w:rPr>
          <w:rFonts w:ascii="Arial" w:eastAsia="Times New Roman" w:hAnsi="Arial" w:cs="Times New Roman"/>
          <w:b/>
          <w:spacing w:val="-3"/>
          <w:sz w:val="23"/>
          <w:szCs w:val="23"/>
        </w:rPr>
        <w:t>4</w:t>
      </w:r>
      <w:r w:rsidR="0093565F" w:rsidRPr="00E05ED2">
        <w:rPr>
          <w:rFonts w:ascii="Arial" w:eastAsia="Times New Roman" w:hAnsi="Arial" w:cs="Times New Roman"/>
          <w:b/>
          <w:spacing w:val="-3"/>
          <w:sz w:val="23"/>
          <w:szCs w:val="23"/>
        </w:rPr>
        <w:t>/15</w:t>
      </w:r>
    </w:p>
    <w:p w:rsidR="0093565F" w:rsidRPr="00E05ED2" w:rsidRDefault="0093565F" w:rsidP="0093565F">
      <w:pPr>
        <w:tabs>
          <w:tab w:val="left" w:pos="-720"/>
        </w:tabs>
        <w:suppressAutoHyphens/>
        <w:spacing w:after="0" w:line="240" w:lineRule="auto"/>
        <w:jc w:val="both"/>
        <w:rPr>
          <w:rFonts w:ascii="Arial" w:eastAsia="Times New Roman" w:hAnsi="Arial" w:cs="Times New Roman"/>
          <w:spacing w:val="-3"/>
          <w:sz w:val="23"/>
          <w:szCs w:val="23"/>
        </w:rPr>
      </w:pPr>
      <w:r w:rsidRPr="00E05ED2">
        <w:rPr>
          <w:rFonts w:ascii="Arial" w:eastAsia="Times New Roman" w:hAnsi="Arial" w:cs="Times New Roman"/>
          <w:spacing w:val="-3"/>
          <w:sz w:val="23"/>
          <w:szCs w:val="23"/>
        </w:rPr>
        <w:t xml:space="preserve">Dear Sir/Madam, </w:t>
      </w:r>
    </w:p>
    <w:p w:rsidR="0093565F" w:rsidRPr="00E05ED2" w:rsidRDefault="0093565F" w:rsidP="0093565F">
      <w:pPr>
        <w:autoSpaceDE w:val="0"/>
        <w:autoSpaceDN w:val="0"/>
        <w:adjustRightInd w:val="0"/>
        <w:spacing w:after="0" w:line="240" w:lineRule="auto"/>
        <w:jc w:val="both"/>
        <w:rPr>
          <w:rFonts w:ascii="Arial" w:hAnsi="Arial" w:cs="Arial"/>
          <w:sz w:val="23"/>
          <w:szCs w:val="23"/>
        </w:rPr>
      </w:pPr>
    </w:p>
    <w:p w:rsidR="006E3338" w:rsidRPr="00E05ED2" w:rsidRDefault="00C961B0" w:rsidP="006E3338">
      <w:pPr>
        <w:widowControl w:val="0"/>
        <w:overflowPunct w:val="0"/>
        <w:autoSpaceDE w:val="0"/>
        <w:autoSpaceDN w:val="0"/>
        <w:adjustRightInd w:val="0"/>
        <w:spacing w:after="0" w:line="240" w:lineRule="auto"/>
        <w:jc w:val="both"/>
        <w:textAlignment w:val="baseline"/>
        <w:rPr>
          <w:rFonts w:ascii="Arial" w:eastAsia="Times New Roman" w:hAnsi="Arial" w:cs="Arial"/>
          <w:b/>
          <w:sz w:val="23"/>
          <w:szCs w:val="23"/>
          <w:lang w:val="en-US"/>
        </w:rPr>
      </w:pPr>
      <w:r w:rsidRPr="00E05ED2">
        <w:rPr>
          <w:rFonts w:ascii="Arial" w:eastAsia="Times New Roman" w:hAnsi="Arial" w:cs="Arial"/>
          <w:b/>
          <w:sz w:val="23"/>
          <w:szCs w:val="23"/>
          <w:lang w:val="en-US"/>
        </w:rPr>
        <w:t>Pay, terms and conditions workstreams</w:t>
      </w:r>
    </w:p>
    <w:p w:rsidR="006E3338" w:rsidRPr="00E05ED2" w:rsidRDefault="006E3338" w:rsidP="006E3338">
      <w:pPr>
        <w:widowControl w:val="0"/>
        <w:overflowPunct w:val="0"/>
        <w:autoSpaceDE w:val="0"/>
        <w:autoSpaceDN w:val="0"/>
        <w:adjustRightInd w:val="0"/>
        <w:spacing w:after="0" w:line="240" w:lineRule="auto"/>
        <w:ind w:left="567"/>
        <w:jc w:val="both"/>
        <w:textAlignment w:val="baseline"/>
        <w:rPr>
          <w:rFonts w:ascii="Arial" w:eastAsia="Times New Roman" w:hAnsi="Arial" w:cs="Arial"/>
          <w:sz w:val="23"/>
          <w:szCs w:val="23"/>
          <w:lang w:val="en-US"/>
        </w:rPr>
      </w:pPr>
    </w:p>
    <w:p w:rsidR="00C961B0" w:rsidRPr="00E05ED2" w:rsidRDefault="00C961B0" w:rsidP="00C961B0">
      <w:pPr>
        <w:pStyle w:val="ListParagraph"/>
        <w:autoSpaceDE w:val="0"/>
        <w:autoSpaceDN w:val="0"/>
        <w:adjustRightInd w:val="0"/>
        <w:spacing w:after="0" w:line="240" w:lineRule="auto"/>
        <w:ind w:left="567" w:hanging="567"/>
        <w:jc w:val="both"/>
        <w:rPr>
          <w:rFonts w:ascii="Arial" w:hAnsi="Arial" w:cs="Arial"/>
          <w:sz w:val="23"/>
          <w:szCs w:val="23"/>
          <w:u w:val="single"/>
        </w:rPr>
      </w:pPr>
      <w:r w:rsidRPr="00E05ED2">
        <w:rPr>
          <w:rFonts w:ascii="Arial" w:hAnsi="Arial" w:cs="Arial"/>
          <w:sz w:val="23"/>
          <w:szCs w:val="23"/>
          <w:u w:val="single"/>
        </w:rPr>
        <w:t>Background</w:t>
      </w:r>
    </w:p>
    <w:p w:rsidR="00C961B0" w:rsidRPr="00E05ED2" w:rsidRDefault="00C961B0" w:rsidP="00C961B0">
      <w:pPr>
        <w:pStyle w:val="ListParagraph"/>
        <w:autoSpaceDE w:val="0"/>
        <w:autoSpaceDN w:val="0"/>
        <w:adjustRightInd w:val="0"/>
        <w:spacing w:after="0" w:line="240" w:lineRule="auto"/>
        <w:ind w:left="567"/>
        <w:jc w:val="both"/>
        <w:rPr>
          <w:rFonts w:ascii="Arial" w:hAnsi="Arial" w:cs="Arial"/>
          <w:sz w:val="23"/>
          <w:szCs w:val="23"/>
        </w:rPr>
      </w:pPr>
    </w:p>
    <w:p w:rsidR="00C961B0" w:rsidRPr="00E05ED2" w:rsidRDefault="00C961B0" w:rsidP="00C961B0">
      <w:pPr>
        <w:pStyle w:val="ListParagraph"/>
        <w:numPr>
          <w:ilvl w:val="0"/>
          <w:numId w:val="14"/>
        </w:numPr>
        <w:autoSpaceDE w:val="0"/>
        <w:autoSpaceDN w:val="0"/>
        <w:adjustRightInd w:val="0"/>
        <w:spacing w:after="0" w:line="240" w:lineRule="auto"/>
        <w:ind w:left="567" w:hanging="567"/>
        <w:jc w:val="both"/>
        <w:rPr>
          <w:rFonts w:ascii="Arial" w:hAnsi="Arial" w:cs="Arial"/>
          <w:sz w:val="23"/>
          <w:szCs w:val="23"/>
        </w:rPr>
      </w:pPr>
      <w:r w:rsidRPr="00E05ED2">
        <w:rPr>
          <w:rFonts w:ascii="Arial" w:hAnsi="Arial" w:cs="Arial"/>
          <w:sz w:val="23"/>
          <w:szCs w:val="23"/>
        </w:rPr>
        <w:t xml:space="preserve">Authorities will already be aware of the existing joint commitment within the NJC: </w:t>
      </w:r>
    </w:p>
    <w:p w:rsidR="00C961B0" w:rsidRPr="00E05ED2" w:rsidRDefault="00C961B0" w:rsidP="00C961B0">
      <w:pPr>
        <w:pStyle w:val="ListParagraph"/>
        <w:autoSpaceDE w:val="0"/>
        <w:autoSpaceDN w:val="0"/>
        <w:adjustRightInd w:val="0"/>
        <w:spacing w:after="0" w:line="240" w:lineRule="auto"/>
        <w:ind w:left="567"/>
        <w:jc w:val="both"/>
        <w:rPr>
          <w:rFonts w:ascii="Arial" w:hAnsi="Arial" w:cs="Arial"/>
          <w:sz w:val="23"/>
          <w:szCs w:val="23"/>
        </w:rPr>
      </w:pPr>
    </w:p>
    <w:p w:rsidR="00C961B0" w:rsidRPr="00E05ED2" w:rsidRDefault="00C961B0" w:rsidP="00C961B0">
      <w:pPr>
        <w:spacing w:after="0" w:line="240" w:lineRule="auto"/>
        <w:ind w:left="567"/>
        <w:jc w:val="both"/>
        <w:rPr>
          <w:rFonts w:ascii="Arial" w:eastAsia="Times New Roman" w:hAnsi="Arial" w:cs="Arial"/>
          <w:i/>
          <w:sz w:val="23"/>
          <w:szCs w:val="23"/>
          <w:lang w:val="en-US"/>
        </w:rPr>
      </w:pPr>
      <w:r w:rsidRPr="00E05ED2">
        <w:rPr>
          <w:rFonts w:ascii="Arial" w:eastAsia="Times New Roman" w:hAnsi="Arial" w:cs="Arial"/>
          <w:sz w:val="23"/>
          <w:szCs w:val="23"/>
          <w:lang w:val="en-US"/>
        </w:rPr>
        <w:t>“</w:t>
      </w:r>
      <w:r w:rsidRPr="00E05ED2">
        <w:rPr>
          <w:rFonts w:ascii="Arial" w:eastAsia="Times New Roman" w:hAnsi="Arial" w:cs="Arial"/>
          <w:i/>
          <w:sz w:val="23"/>
          <w:szCs w:val="23"/>
          <w:lang w:val="en-US"/>
        </w:rPr>
        <w:t>Both Sides commit to work jointly on changes identified by each Side to ensure that there is a pay framework alongside terms and conditions in the fire and rescue service which reflect the responsibilities of, and current and future demands on, the service and the profession.”</w:t>
      </w:r>
    </w:p>
    <w:p w:rsidR="00C961B0" w:rsidRPr="00E05ED2" w:rsidRDefault="00C961B0" w:rsidP="00C961B0">
      <w:pPr>
        <w:spacing w:after="0" w:line="240" w:lineRule="auto"/>
        <w:ind w:left="540" w:hanging="540"/>
        <w:jc w:val="both"/>
        <w:rPr>
          <w:rFonts w:ascii="Arial" w:eastAsia="Times New Roman" w:hAnsi="Arial" w:cs="Arial"/>
          <w:sz w:val="23"/>
          <w:szCs w:val="23"/>
          <w:lang w:val="en-US"/>
        </w:rPr>
      </w:pPr>
    </w:p>
    <w:p w:rsidR="00C961B0" w:rsidRPr="00E05ED2" w:rsidRDefault="00C961B0" w:rsidP="00C961B0">
      <w:pPr>
        <w:pStyle w:val="ListParagraph"/>
        <w:numPr>
          <w:ilvl w:val="0"/>
          <w:numId w:val="14"/>
        </w:numPr>
        <w:spacing w:after="0" w:line="240" w:lineRule="auto"/>
        <w:ind w:left="567" w:hanging="567"/>
        <w:jc w:val="both"/>
        <w:rPr>
          <w:rFonts w:ascii="Arial" w:eastAsia="Times New Roman" w:hAnsi="Arial" w:cs="Arial"/>
          <w:sz w:val="23"/>
          <w:szCs w:val="23"/>
        </w:rPr>
      </w:pPr>
      <w:r w:rsidRPr="00E05ED2">
        <w:rPr>
          <w:rFonts w:ascii="Arial" w:eastAsia="Times New Roman" w:hAnsi="Arial" w:cs="Arial"/>
          <w:sz w:val="23"/>
          <w:szCs w:val="23"/>
          <w:lang w:val="en-US"/>
        </w:rPr>
        <w:t>B</w:t>
      </w:r>
      <w:proofErr w:type="spellStart"/>
      <w:r w:rsidRPr="00E05ED2">
        <w:rPr>
          <w:rFonts w:ascii="Arial" w:eastAsia="Times New Roman" w:hAnsi="Arial" w:cs="Arial"/>
          <w:sz w:val="23"/>
          <w:szCs w:val="23"/>
        </w:rPr>
        <w:t>oth</w:t>
      </w:r>
      <w:proofErr w:type="spellEnd"/>
      <w:r w:rsidRPr="00E05ED2">
        <w:rPr>
          <w:rFonts w:ascii="Arial" w:eastAsia="Times New Roman" w:hAnsi="Arial" w:cs="Arial"/>
          <w:sz w:val="23"/>
          <w:szCs w:val="23"/>
        </w:rPr>
        <w:t xml:space="preserve"> sides of the NJC also recognise this would include:</w:t>
      </w:r>
    </w:p>
    <w:p w:rsidR="00C961B0" w:rsidRPr="00E05ED2" w:rsidRDefault="00C961B0" w:rsidP="00C961B0">
      <w:pPr>
        <w:spacing w:after="0" w:line="240" w:lineRule="auto"/>
        <w:ind w:left="540" w:hanging="540"/>
        <w:jc w:val="both"/>
        <w:rPr>
          <w:rFonts w:ascii="Arial" w:eastAsia="Times New Roman" w:hAnsi="Arial" w:cs="Arial"/>
          <w:sz w:val="23"/>
          <w:szCs w:val="23"/>
        </w:rPr>
      </w:pPr>
    </w:p>
    <w:p w:rsidR="00C961B0" w:rsidRPr="00E05ED2" w:rsidRDefault="00C961B0" w:rsidP="00C961B0">
      <w:pPr>
        <w:spacing w:after="0" w:line="240" w:lineRule="auto"/>
        <w:ind w:left="1080" w:hanging="540"/>
        <w:jc w:val="both"/>
        <w:rPr>
          <w:rFonts w:ascii="Arial" w:eastAsia="Times New Roman" w:hAnsi="Arial" w:cs="Arial"/>
          <w:i/>
          <w:sz w:val="23"/>
          <w:szCs w:val="23"/>
        </w:rPr>
      </w:pPr>
      <w:r w:rsidRPr="00E05ED2">
        <w:rPr>
          <w:rFonts w:ascii="Arial" w:eastAsia="Times New Roman" w:hAnsi="Arial" w:cs="Arial"/>
          <w:i/>
          <w:sz w:val="23"/>
          <w:szCs w:val="23"/>
        </w:rPr>
        <w:t xml:space="preserve">•   </w:t>
      </w:r>
      <w:r w:rsidRPr="00E05ED2">
        <w:rPr>
          <w:rFonts w:ascii="Arial" w:eastAsia="Times New Roman" w:hAnsi="Arial" w:cs="Arial"/>
          <w:i/>
          <w:sz w:val="23"/>
          <w:szCs w:val="23"/>
        </w:rPr>
        <w:tab/>
        <w:t>“the increasing need to consider how the workforce's skills and commitment can best be utilised, including the type of activities undertaken, any additional functions that may be required and the implications of this for the nationally agreed rolemaps”</w:t>
      </w:r>
    </w:p>
    <w:p w:rsidR="00C961B0" w:rsidRPr="00E05ED2" w:rsidRDefault="00C961B0" w:rsidP="00C961B0">
      <w:pPr>
        <w:spacing w:after="0" w:line="240" w:lineRule="auto"/>
        <w:jc w:val="both"/>
        <w:rPr>
          <w:rFonts w:ascii="Arial" w:eastAsia="Times New Roman" w:hAnsi="Arial" w:cs="Arial"/>
          <w:i/>
          <w:sz w:val="23"/>
          <w:szCs w:val="23"/>
        </w:rPr>
      </w:pPr>
    </w:p>
    <w:p w:rsidR="00C961B0" w:rsidRPr="00E05ED2" w:rsidRDefault="00C961B0" w:rsidP="00C961B0">
      <w:pPr>
        <w:spacing w:after="0" w:line="240" w:lineRule="auto"/>
        <w:ind w:left="1080" w:hanging="540"/>
        <w:jc w:val="both"/>
        <w:rPr>
          <w:rFonts w:ascii="Arial" w:eastAsia="Times New Roman" w:hAnsi="Arial" w:cs="Arial"/>
          <w:i/>
          <w:sz w:val="23"/>
          <w:szCs w:val="23"/>
        </w:rPr>
      </w:pPr>
      <w:r w:rsidRPr="00E05ED2">
        <w:rPr>
          <w:rFonts w:ascii="Arial" w:eastAsia="Times New Roman" w:hAnsi="Arial" w:cs="Arial"/>
          <w:i/>
          <w:sz w:val="23"/>
          <w:szCs w:val="23"/>
        </w:rPr>
        <w:t xml:space="preserve">•    </w:t>
      </w:r>
      <w:r w:rsidRPr="00E05ED2">
        <w:rPr>
          <w:rFonts w:ascii="Arial" w:eastAsia="Times New Roman" w:hAnsi="Arial" w:cs="Arial"/>
          <w:i/>
          <w:sz w:val="23"/>
          <w:szCs w:val="23"/>
        </w:rPr>
        <w:tab/>
        <w:t>“the potential to build upon, and expand, this piece of work to encompass a more wide-ranging and strategic look to the future. Consideration will include issues covered in the independent review - Facing the Future – which was commissioned by DCLG, as well as matters of interest to Scotland, Wales and Northern Ireland.”</w:t>
      </w:r>
    </w:p>
    <w:p w:rsidR="00C961B0" w:rsidRPr="00E05ED2" w:rsidRDefault="00C961B0" w:rsidP="00C961B0">
      <w:pPr>
        <w:spacing w:after="0" w:line="240" w:lineRule="auto"/>
        <w:ind w:left="540" w:hanging="540"/>
        <w:jc w:val="both"/>
        <w:rPr>
          <w:rFonts w:ascii="Arial" w:eastAsia="Times New Roman" w:hAnsi="Arial" w:cs="Arial"/>
          <w:sz w:val="23"/>
          <w:szCs w:val="23"/>
        </w:rPr>
      </w:pPr>
    </w:p>
    <w:p w:rsidR="00700823" w:rsidRPr="00E05ED2" w:rsidRDefault="00700823" w:rsidP="00700823">
      <w:pPr>
        <w:spacing w:after="0" w:line="240" w:lineRule="auto"/>
        <w:ind w:left="567" w:hanging="567"/>
        <w:jc w:val="both"/>
        <w:rPr>
          <w:rFonts w:ascii="Arial" w:eastAsia="Times New Roman" w:hAnsi="Arial" w:cs="Arial"/>
          <w:sz w:val="23"/>
          <w:szCs w:val="23"/>
        </w:rPr>
      </w:pPr>
      <w:r w:rsidRPr="00E05ED2">
        <w:rPr>
          <w:rFonts w:ascii="Arial" w:eastAsia="Times New Roman" w:hAnsi="Arial" w:cs="Arial"/>
          <w:sz w:val="23"/>
          <w:szCs w:val="23"/>
        </w:rPr>
        <w:t>3.</w:t>
      </w:r>
      <w:r w:rsidRPr="00E05ED2">
        <w:rPr>
          <w:rFonts w:ascii="Arial" w:eastAsia="Times New Roman" w:hAnsi="Arial" w:cs="Arial"/>
          <w:sz w:val="23"/>
          <w:szCs w:val="23"/>
        </w:rPr>
        <w:tab/>
        <w:t>This matter has been considered at a number of joint lead members’ meetings and meetings of the Joint Secretariat. A survey of fire authorities has also been undertaken to inform those discussions.</w:t>
      </w:r>
    </w:p>
    <w:p w:rsidR="00700823" w:rsidRPr="00E05ED2" w:rsidRDefault="00700823" w:rsidP="00C961B0">
      <w:pPr>
        <w:spacing w:after="0" w:line="240" w:lineRule="auto"/>
        <w:ind w:left="540" w:hanging="540"/>
        <w:jc w:val="both"/>
        <w:rPr>
          <w:rFonts w:ascii="Arial" w:eastAsia="Times New Roman" w:hAnsi="Arial" w:cs="Arial"/>
          <w:sz w:val="23"/>
          <w:szCs w:val="23"/>
        </w:rPr>
      </w:pPr>
    </w:p>
    <w:p w:rsidR="00C961B0" w:rsidRPr="00E05ED2" w:rsidRDefault="00C961B0" w:rsidP="00C961B0">
      <w:pPr>
        <w:spacing w:after="0" w:line="240" w:lineRule="auto"/>
        <w:ind w:left="567" w:hanging="567"/>
        <w:jc w:val="both"/>
        <w:rPr>
          <w:rFonts w:ascii="Arial" w:eastAsia="Times New Roman" w:hAnsi="Arial" w:cs="Arial"/>
          <w:sz w:val="23"/>
          <w:szCs w:val="23"/>
        </w:rPr>
      </w:pPr>
      <w:r w:rsidRPr="00E05ED2">
        <w:rPr>
          <w:rFonts w:ascii="Arial" w:eastAsia="Times New Roman" w:hAnsi="Arial" w:cs="Arial"/>
          <w:sz w:val="23"/>
          <w:szCs w:val="23"/>
        </w:rPr>
        <w:t>4.</w:t>
      </w:r>
      <w:r w:rsidRPr="00E05ED2">
        <w:rPr>
          <w:rFonts w:ascii="Arial" w:eastAsia="Times New Roman" w:hAnsi="Arial" w:cs="Arial"/>
          <w:sz w:val="23"/>
          <w:szCs w:val="23"/>
        </w:rPr>
        <w:tab/>
      </w:r>
      <w:r w:rsidR="00700823" w:rsidRPr="00E05ED2">
        <w:rPr>
          <w:rFonts w:ascii="Arial" w:eastAsia="Times New Roman" w:hAnsi="Arial" w:cs="Arial"/>
          <w:sz w:val="23"/>
          <w:szCs w:val="23"/>
        </w:rPr>
        <w:t xml:space="preserve">NJC members agreed to put in place a number of work streams. </w:t>
      </w:r>
      <w:r w:rsidRPr="00E05ED2">
        <w:rPr>
          <w:rFonts w:ascii="Arial" w:eastAsia="Times New Roman" w:hAnsi="Arial" w:cs="Arial"/>
          <w:sz w:val="23"/>
          <w:szCs w:val="23"/>
        </w:rPr>
        <w:t>Circular NJC/6/14 set out the terms of reference</w:t>
      </w:r>
      <w:r w:rsidR="00700823" w:rsidRPr="00E05ED2">
        <w:rPr>
          <w:rFonts w:ascii="Arial" w:eastAsia="Times New Roman" w:hAnsi="Arial" w:cs="Arial"/>
          <w:sz w:val="23"/>
          <w:szCs w:val="23"/>
        </w:rPr>
        <w:t xml:space="preserve">, structure and process </w:t>
      </w:r>
      <w:r w:rsidRPr="00E05ED2">
        <w:rPr>
          <w:rFonts w:ascii="Arial" w:eastAsia="Times New Roman" w:hAnsi="Arial" w:cs="Arial"/>
          <w:sz w:val="23"/>
          <w:szCs w:val="23"/>
        </w:rPr>
        <w:t xml:space="preserve">for this work. </w:t>
      </w:r>
    </w:p>
    <w:p w:rsidR="00C961B0" w:rsidRPr="00E05ED2" w:rsidRDefault="00C961B0" w:rsidP="00C961B0">
      <w:pPr>
        <w:spacing w:after="0" w:line="240" w:lineRule="auto"/>
        <w:ind w:left="567" w:hanging="567"/>
        <w:jc w:val="both"/>
        <w:rPr>
          <w:rFonts w:ascii="Arial" w:eastAsia="Times New Roman" w:hAnsi="Arial" w:cs="Arial"/>
          <w:sz w:val="23"/>
          <w:szCs w:val="23"/>
        </w:rPr>
      </w:pPr>
    </w:p>
    <w:p w:rsidR="00C961B0" w:rsidRPr="00E05ED2" w:rsidRDefault="00C961B0" w:rsidP="006E3338">
      <w:pPr>
        <w:widowControl w:val="0"/>
        <w:overflowPunct w:val="0"/>
        <w:autoSpaceDE w:val="0"/>
        <w:autoSpaceDN w:val="0"/>
        <w:adjustRightInd w:val="0"/>
        <w:spacing w:after="0" w:line="240" w:lineRule="auto"/>
        <w:ind w:left="567" w:hanging="567"/>
        <w:jc w:val="both"/>
        <w:textAlignment w:val="baseline"/>
        <w:rPr>
          <w:rFonts w:ascii="Arial" w:eastAsia="Times New Roman" w:hAnsi="Arial" w:cs="Arial"/>
          <w:sz w:val="23"/>
          <w:szCs w:val="23"/>
          <w:u w:val="single"/>
          <w:lang w:val="en-US"/>
        </w:rPr>
      </w:pPr>
      <w:r w:rsidRPr="00E05ED2">
        <w:rPr>
          <w:rFonts w:ascii="Arial" w:eastAsia="Times New Roman" w:hAnsi="Arial" w:cs="Arial"/>
          <w:sz w:val="23"/>
          <w:szCs w:val="23"/>
          <w:u w:val="single"/>
          <w:lang w:val="en-US"/>
        </w:rPr>
        <w:t>Current position</w:t>
      </w:r>
    </w:p>
    <w:p w:rsidR="00C961B0" w:rsidRPr="00E05ED2" w:rsidRDefault="00C961B0" w:rsidP="006E3338">
      <w:pPr>
        <w:widowControl w:val="0"/>
        <w:overflowPunct w:val="0"/>
        <w:autoSpaceDE w:val="0"/>
        <w:autoSpaceDN w:val="0"/>
        <w:adjustRightInd w:val="0"/>
        <w:spacing w:after="0" w:line="240" w:lineRule="auto"/>
        <w:ind w:left="567" w:hanging="567"/>
        <w:jc w:val="both"/>
        <w:textAlignment w:val="baseline"/>
        <w:rPr>
          <w:rFonts w:ascii="Arial" w:eastAsia="Times New Roman" w:hAnsi="Arial" w:cs="Arial"/>
          <w:sz w:val="23"/>
          <w:szCs w:val="23"/>
          <w:lang w:val="en-US"/>
        </w:rPr>
      </w:pPr>
    </w:p>
    <w:p w:rsidR="00972776" w:rsidRPr="00E05ED2" w:rsidRDefault="00C961B0" w:rsidP="00972776">
      <w:pPr>
        <w:widowControl w:val="0"/>
        <w:overflowPunct w:val="0"/>
        <w:autoSpaceDE w:val="0"/>
        <w:autoSpaceDN w:val="0"/>
        <w:adjustRightInd w:val="0"/>
        <w:spacing w:after="0" w:line="240" w:lineRule="auto"/>
        <w:ind w:left="567" w:hanging="567"/>
        <w:jc w:val="both"/>
        <w:textAlignment w:val="baseline"/>
        <w:rPr>
          <w:rFonts w:ascii="Arial" w:eastAsia="Calibri" w:hAnsi="Arial" w:cs="Arial"/>
          <w:sz w:val="23"/>
          <w:szCs w:val="23"/>
        </w:rPr>
      </w:pPr>
      <w:r w:rsidRPr="00E05ED2">
        <w:rPr>
          <w:rFonts w:ascii="Arial" w:eastAsia="Times New Roman" w:hAnsi="Arial" w:cs="Arial"/>
          <w:sz w:val="23"/>
          <w:szCs w:val="23"/>
          <w:lang w:val="en-US"/>
        </w:rPr>
        <w:t>5.</w:t>
      </w:r>
      <w:r w:rsidRPr="00E05ED2">
        <w:rPr>
          <w:rFonts w:ascii="Arial" w:eastAsia="Times New Roman" w:hAnsi="Arial" w:cs="Arial"/>
          <w:sz w:val="23"/>
          <w:szCs w:val="23"/>
          <w:lang w:val="en-US"/>
        </w:rPr>
        <w:tab/>
      </w:r>
      <w:r w:rsidR="00972776" w:rsidRPr="00E05ED2">
        <w:rPr>
          <w:rFonts w:ascii="Arial" w:eastAsia="Times New Roman" w:hAnsi="Arial" w:cs="Arial"/>
          <w:sz w:val="23"/>
          <w:szCs w:val="23"/>
          <w:lang w:val="en-US"/>
        </w:rPr>
        <w:t>E</w:t>
      </w:r>
      <w:proofErr w:type="spellStart"/>
      <w:r w:rsidR="00972776" w:rsidRPr="00E05ED2">
        <w:rPr>
          <w:rFonts w:ascii="Arial" w:eastAsia="Calibri" w:hAnsi="Arial" w:cs="Arial"/>
          <w:sz w:val="23"/>
          <w:szCs w:val="23"/>
        </w:rPr>
        <w:t>ach</w:t>
      </w:r>
      <w:proofErr w:type="spellEnd"/>
      <w:r w:rsidR="00972776" w:rsidRPr="00E05ED2">
        <w:rPr>
          <w:rFonts w:ascii="Arial" w:eastAsia="Calibri" w:hAnsi="Arial" w:cs="Arial"/>
          <w:sz w:val="23"/>
          <w:szCs w:val="23"/>
        </w:rPr>
        <w:t xml:space="preserve"> side of the NJC has appointed three representatives and in some cases a number of advisers per workstream, with technical expertise in the particular fields and their composition is detailed below. </w:t>
      </w:r>
    </w:p>
    <w:p w:rsidR="00972776" w:rsidRPr="00E05ED2" w:rsidRDefault="00972776" w:rsidP="00972776">
      <w:pPr>
        <w:spacing w:after="0"/>
        <w:ind w:left="567" w:hanging="567"/>
        <w:contextualSpacing/>
        <w:jc w:val="both"/>
        <w:rPr>
          <w:rFonts w:ascii="Arial" w:eastAsia="Calibri" w:hAnsi="Arial" w:cs="Arial"/>
          <w:sz w:val="23"/>
          <w:szCs w:val="23"/>
        </w:rPr>
      </w:pPr>
    </w:p>
    <w:tbl>
      <w:tblPr>
        <w:tblW w:w="7797"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85"/>
        <w:gridCol w:w="2835"/>
        <w:gridCol w:w="2977"/>
      </w:tblGrid>
      <w:tr w:rsidR="00972776" w:rsidRPr="00E05ED2" w:rsidTr="00D875BF">
        <w:tc>
          <w:tcPr>
            <w:tcW w:w="198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Workstream</w:t>
            </w:r>
          </w:p>
          <w:p w:rsidR="00972776" w:rsidRPr="00E05ED2" w:rsidRDefault="00972776" w:rsidP="00972776">
            <w:pPr>
              <w:spacing w:after="0" w:line="240" w:lineRule="auto"/>
              <w:jc w:val="both"/>
              <w:rPr>
                <w:rFonts w:ascii="Arial" w:eastAsia="Times New Roman" w:hAnsi="Arial" w:cs="Arial"/>
                <w:sz w:val="23"/>
                <w:szCs w:val="23"/>
              </w:rPr>
            </w:pPr>
          </w:p>
        </w:tc>
        <w:tc>
          <w:tcPr>
            <w:tcW w:w="2835" w:type="dxa"/>
            <w:shd w:val="clear" w:color="auto" w:fill="auto"/>
          </w:tcPr>
          <w:p w:rsidR="00972776" w:rsidRPr="00E05ED2" w:rsidRDefault="00972776" w:rsidP="00E05ED2">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Employees</w:t>
            </w:r>
            <w:r w:rsidR="00E05ED2">
              <w:rPr>
                <w:rFonts w:ascii="Arial" w:eastAsia="Times New Roman" w:hAnsi="Arial" w:cs="Arial"/>
                <w:sz w:val="23"/>
                <w:szCs w:val="23"/>
              </w:rPr>
              <w:t>’</w:t>
            </w:r>
            <w:r w:rsidRPr="00E05ED2">
              <w:rPr>
                <w:rFonts w:ascii="Arial" w:eastAsia="Times New Roman" w:hAnsi="Arial" w:cs="Arial"/>
                <w:sz w:val="23"/>
                <w:szCs w:val="23"/>
              </w:rPr>
              <w:t xml:space="preserve"> Side</w:t>
            </w:r>
          </w:p>
        </w:tc>
        <w:tc>
          <w:tcPr>
            <w:tcW w:w="2977"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Employers’ Side</w:t>
            </w:r>
          </w:p>
        </w:tc>
      </w:tr>
      <w:tr w:rsidR="00972776" w:rsidRPr="00E05ED2" w:rsidTr="00D875BF">
        <w:tc>
          <w:tcPr>
            <w:tcW w:w="198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Environmental Challenges</w:t>
            </w:r>
          </w:p>
        </w:tc>
        <w:tc>
          <w:tcPr>
            <w:tcW w:w="283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Lead: Dave Green</w:t>
            </w:r>
          </w:p>
          <w:p w:rsidR="00972776" w:rsidRPr="00E05ED2" w:rsidRDefault="00972776" w:rsidP="00972776">
            <w:pPr>
              <w:spacing w:after="0" w:line="240" w:lineRule="auto"/>
              <w:jc w:val="both"/>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Tam McFarlane, South West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Grant Mayos, Wales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John Arnold, EC Member for Officers</w:t>
            </w:r>
          </w:p>
          <w:p w:rsidR="00972776" w:rsidRPr="00E05ED2" w:rsidRDefault="00972776" w:rsidP="00972776">
            <w:pPr>
              <w:spacing w:after="0" w:line="240" w:lineRule="auto"/>
              <w:jc w:val="both"/>
              <w:rPr>
                <w:rFonts w:ascii="Arial" w:eastAsia="Times New Roman" w:hAnsi="Arial" w:cs="Arial"/>
                <w:sz w:val="23"/>
                <w:szCs w:val="23"/>
              </w:rPr>
            </w:pPr>
          </w:p>
        </w:tc>
        <w:tc>
          <w:tcPr>
            <w:tcW w:w="2977"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Simon Pannell/ Gill Gittins</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ACO David </w:t>
            </w:r>
            <w:proofErr w:type="spellStart"/>
            <w:r w:rsidRPr="00E05ED2">
              <w:rPr>
                <w:rFonts w:ascii="Arial" w:eastAsia="Times New Roman" w:hAnsi="Arial" w:cs="Arial"/>
                <w:sz w:val="23"/>
                <w:szCs w:val="23"/>
              </w:rPr>
              <w:t>Goodhew</w:t>
            </w:r>
            <w:proofErr w:type="spellEnd"/>
            <w:r w:rsidRPr="00E05ED2">
              <w:rPr>
                <w:rFonts w:ascii="Arial" w:eastAsia="Times New Roman" w:hAnsi="Arial" w:cs="Arial"/>
                <w:sz w:val="23"/>
                <w:szCs w:val="23"/>
              </w:rPr>
              <w:t>, Scottish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DCFO Nathan Travis, Oxfordshire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DCFO Paul Hedley, Northumberland FRS</w:t>
            </w:r>
          </w:p>
          <w:p w:rsidR="00972776" w:rsidRPr="00E05ED2" w:rsidRDefault="00972776" w:rsidP="00972776">
            <w:pPr>
              <w:spacing w:after="0" w:line="240" w:lineRule="auto"/>
              <w:jc w:val="both"/>
              <w:rPr>
                <w:rFonts w:ascii="Arial" w:eastAsia="Times New Roman" w:hAnsi="Arial" w:cs="Arial"/>
                <w:sz w:val="23"/>
                <w:szCs w:val="23"/>
              </w:rPr>
            </w:pPr>
          </w:p>
        </w:tc>
      </w:tr>
      <w:tr w:rsidR="00972776" w:rsidRPr="00E05ED2" w:rsidTr="00D875BF">
        <w:tc>
          <w:tcPr>
            <w:tcW w:w="198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Emergency Medical Response</w:t>
            </w:r>
          </w:p>
        </w:tc>
        <w:tc>
          <w:tcPr>
            <w:tcW w:w="2835"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John McGhee</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Kevin Brown, North West</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Andy Noble, North East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Tam Mitchell, Retained Members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Dave Limer, East Midlands </w:t>
            </w:r>
          </w:p>
          <w:p w:rsidR="00972776" w:rsidRPr="00E05ED2" w:rsidRDefault="00972776" w:rsidP="00972776">
            <w:pPr>
              <w:spacing w:after="0" w:line="240" w:lineRule="auto"/>
              <w:rPr>
                <w:rFonts w:ascii="Arial" w:eastAsia="Times New Roman" w:hAnsi="Arial" w:cs="Arial"/>
                <w:sz w:val="23"/>
                <w:szCs w:val="23"/>
              </w:rPr>
            </w:pPr>
          </w:p>
        </w:tc>
        <w:tc>
          <w:tcPr>
            <w:tcW w:w="2977"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Simon Pannell/ Gill Gittins</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ACO Boyle, Scottish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 Dave Brown, London Fire Brigade</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Area Commander Ian Thomson, Surrey FRS</w:t>
            </w:r>
          </w:p>
          <w:p w:rsidR="00972776" w:rsidRPr="00E05ED2" w:rsidRDefault="00972776" w:rsidP="00972776">
            <w:pPr>
              <w:spacing w:after="0" w:line="240" w:lineRule="auto"/>
              <w:jc w:val="both"/>
              <w:rPr>
                <w:rFonts w:ascii="Arial" w:eastAsia="Times New Roman" w:hAnsi="Arial" w:cs="Arial"/>
                <w:sz w:val="23"/>
                <w:szCs w:val="23"/>
              </w:rPr>
            </w:pPr>
          </w:p>
        </w:tc>
      </w:tr>
      <w:tr w:rsidR="00972776" w:rsidRPr="00E05ED2" w:rsidTr="00D875BF">
        <w:tc>
          <w:tcPr>
            <w:tcW w:w="198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Multi-Agency Response</w:t>
            </w:r>
          </w:p>
        </w:tc>
        <w:tc>
          <w:tcPr>
            <w:tcW w:w="2835"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Andy Dark</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Jim Parrott, South East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Ian Leahair, London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Keith Handscomb, Eastern </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John Arnold, EC Member for Officers</w:t>
            </w:r>
          </w:p>
          <w:p w:rsidR="00972776" w:rsidRPr="00E05ED2" w:rsidRDefault="00972776" w:rsidP="00972776">
            <w:pPr>
              <w:spacing w:after="0" w:line="240" w:lineRule="auto"/>
              <w:jc w:val="both"/>
              <w:rPr>
                <w:rFonts w:ascii="Arial" w:eastAsia="Times New Roman" w:hAnsi="Arial" w:cs="Arial"/>
                <w:sz w:val="23"/>
                <w:szCs w:val="23"/>
              </w:rPr>
            </w:pPr>
          </w:p>
        </w:tc>
        <w:tc>
          <w:tcPr>
            <w:tcW w:w="2977"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Simon Pannell/ Gill Gittins</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AC Tim </w:t>
            </w:r>
            <w:proofErr w:type="spellStart"/>
            <w:r w:rsidRPr="00E05ED2">
              <w:rPr>
                <w:rFonts w:ascii="Arial" w:eastAsia="Times New Roman" w:hAnsi="Arial" w:cs="Arial"/>
                <w:sz w:val="23"/>
                <w:szCs w:val="23"/>
              </w:rPr>
              <w:t>Cutbill</w:t>
            </w:r>
            <w:proofErr w:type="spellEnd"/>
            <w:r w:rsidRPr="00E05ED2">
              <w:rPr>
                <w:rFonts w:ascii="Arial" w:eastAsia="Times New Roman" w:hAnsi="Arial" w:cs="Arial"/>
                <w:sz w:val="23"/>
                <w:szCs w:val="23"/>
              </w:rPr>
              <w:t>, London Fire Brigade</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CFO Simon Pilling, West Yorkshire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ACO David </w:t>
            </w:r>
            <w:proofErr w:type="spellStart"/>
            <w:r w:rsidRPr="00E05ED2">
              <w:rPr>
                <w:rFonts w:ascii="Arial" w:eastAsia="Times New Roman" w:hAnsi="Arial" w:cs="Arial"/>
                <w:sz w:val="23"/>
                <w:szCs w:val="23"/>
              </w:rPr>
              <w:t>Goodhew</w:t>
            </w:r>
            <w:proofErr w:type="spellEnd"/>
            <w:r w:rsidRPr="00E05ED2">
              <w:rPr>
                <w:rFonts w:ascii="Arial" w:eastAsia="Times New Roman" w:hAnsi="Arial" w:cs="Arial"/>
                <w:sz w:val="23"/>
                <w:szCs w:val="23"/>
              </w:rPr>
              <w:t>, Scottish FRS</w:t>
            </w:r>
          </w:p>
          <w:p w:rsidR="00972776" w:rsidRPr="00E05ED2" w:rsidRDefault="00972776" w:rsidP="00972776">
            <w:pPr>
              <w:spacing w:after="0" w:line="240" w:lineRule="auto"/>
              <w:jc w:val="both"/>
              <w:rPr>
                <w:rFonts w:ascii="Arial" w:eastAsia="Times New Roman" w:hAnsi="Arial" w:cs="Arial"/>
                <w:sz w:val="23"/>
                <w:szCs w:val="23"/>
              </w:rPr>
            </w:pPr>
          </w:p>
        </w:tc>
      </w:tr>
      <w:tr w:rsidR="00972776" w:rsidRPr="00E05ED2" w:rsidTr="00D875BF">
        <w:tc>
          <w:tcPr>
            <w:tcW w:w="1985" w:type="dxa"/>
            <w:shd w:val="clear" w:color="auto" w:fill="auto"/>
          </w:tcPr>
          <w:p w:rsidR="00972776" w:rsidRPr="00E05ED2" w:rsidRDefault="00972776" w:rsidP="00972776">
            <w:pPr>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Youth and Social Engagement</w:t>
            </w:r>
          </w:p>
        </w:tc>
        <w:tc>
          <w:tcPr>
            <w:tcW w:w="2835"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Andy Dark</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Dave Sibert, Fire safety and IRMP adviser</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Ricky Matthews Southern</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Jo Byrne , Control Staff Members</w:t>
            </w:r>
          </w:p>
          <w:p w:rsidR="00972776" w:rsidRPr="00E05ED2" w:rsidRDefault="00972776" w:rsidP="00972776">
            <w:pPr>
              <w:spacing w:after="0" w:line="240" w:lineRule="auto"/>
              <w:jc w:val="both"/>
              <w:rPr>
                <w:rFonts w:ascii="Arial" w:eastAsia="Times New Roman" w:hAnsi="Arial" w:cs="Arial"/>
                <w:sz w:val="23"/>
                <w:szCs w:val="23"/>
              </w:rPr>
            </w:pPr>
          </w:p>
        </w:tc>
        <w:tc>
          <w:tcPr>
            <w:tcW w:w="2977"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Simon Pannell/ Gill Gittins</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DCFO Phil Garrigan, Merseyside</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ACO Lewis Ramsey, Scottish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ACFO Peter O’Reilly,  Greater Manchester FRS</w:t>
            </w:r>
          </w:p>
          <w:p w:rsidR="00972776" w:rsidRPr="00E05ED2" w:rsidRDefault="00972776" w:rsidP="00972776">
            <w:pPr>
              <w:spacing w:after="0" w:line="240" w:lineRule="auto"/>
              <w:jc w:val="both"/>
              <w:rPr>
                <w:rFonts w:ascii="Arial" w:eastAsia="Times New Roman" w:hAnsi="Arial" w:cs="Arial"/>
                <w:sz w:val="23"/>
                <w:szCs w:val="23"/>
              </w:rPr>
            </w:pPr>
          </w:p>
        </w:tc>
      </w:tr>
      <w:tr w:rsidR="00972776" w:rsidRPr="00E05ED2" w:rsidTr="00D875BF">
        <w:tc>
          <w:tcPr>
            <w:tcW w:w="1985"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Inspection and  Enforcement</w:t>
            </w:r>
          </w:p>
        </w:tc>
        <w:tc>
          <w:tcPr>
            <w:tcW w:w="2835"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Andy Dark</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Dave Sibert, Fire safety and IRMP adviser</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Barry Downey, West Midlands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 xml:space="preserve">Roddy Robertson, Scotland </w:t>
            </w:r>
          </w:p>
        </w:tc>
        <w:tc>
          <w:tcPr>
            <w:tcW w:w="2977" w:type="dxa"/>
            <w:shd w:val="clear" w:color="auto" w:fill="auto"/>
          </w:tcPr>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Lead: Simon Pannell/ Gill Gittins</w:t>
            </w:r>
          </w:p>
          <w:p w:rsidR="00972776" w:rsidRPr="00E05ED2" w:rsidRDefault="00972776" w:rsidP="00972776">
            <w:pPr>
              <w:spacing w:after="0" w:line="240" w:lineRule="auto"/>
              <w:rPr>
                <w:rFonts w:ascii="Arial" w:eastAsia="Times New Roman" w:hAnsi="Arial" w:cs="Arial"/>
                <w:sz w:val="23"/>
                <w:szCs w:val="23"/>
              </w:rPr>
            </w:pP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ACO Gary Ferrand, East Sussex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ACO Lewis Ramsey, Scottish FRS</w:t>
            </w:r>
          </w:p>
          <w:p w:rsidR="00972776" w:rsidRPr="00E05ED2" w:rsidRDefault="00972776" w:rsidP="00972776">
            <w:pPr>
              <w:spacing w:after="0" w:line="240" w:lineRule="auto"/>
              <w:rPr>
                <w:rFonts w:ascii="Arial" w:eastAsia="Times New Roman" w:hAnsi="Arial" w:cs="Arial"/>
                <w:sz w:val="23"/>
                <w:szCs w:val="23"/>
              </w:rPr>
            </w:pPr>
            <w:r w:rsidRPr="00E05ED2">
              <w:rPr>
                <w:rFonts w:ascii="Arial" w:eastAsia="Times New Roman" w:hAnsi="Arial" w:cs="Arial"/>
                <w:sz w:val="23"/>
                <w:szCs w:val="23"/>
              </w:rPr>
              <w:t>Keith Brooks, Cheshire FRS</w:t>
            </w:r>
          </w:p>
        </w:tc>
      </w:tr>
    </w:tbl>
    <w:p w:rsidR="00972776" w:rsidRPr="00E05ED2" w:rsidRDefault="00972776" w:rsidP="00972776">
      <w:pPr>
        <w:spacing w:after="0"/>
        <w:ind w:left="567" w:hanging="567"/>
        <w:contextualSpacing/>
        <w:jc w:val="both"/>
        <w:rPr>
          <w:rFonts w:ascii="Arial" w:eastAsia="Calibri" w:hAnsi="Arial" w:cs="Arial"/>
          <w:sz w:val="23"/>
          <w:szCs w:val="23"/>
        </w:rPr>
      </w:pPr>
    </w:p>
    <w:p w:rsidR="00972776" w:rsidRPr="00E05ED2" w:rsidRDefault="00972776" w:rsidP="00972776">
      <w:pPr>
        <w:spacing w:after="0"/>
        <w:ind w:left="567" w:hanging="567"/>
        <w:contextualSpacing/>
        <w:jc w:val="both"/>
        <w:rPr>
          <w:rFonts w:ascii="Arial" w:eastAsia="Calibri" w:hAnsi="Arial" w:cs="Arial"/>
          <w:sz w:val="23"/>
          <w:szCs w:val="23"/>
        </w:rPr>
      </w:pPr>
      <w:r w:rsidRPr="00E05ED2">
        <w:rPr>
          <w:rFonts w:ascii="Arial" w:eastAsia="Calibri" w:hAnsi="Arial" w:cs="Arial"/>
          <w:sz w:val="23"/>
          <w:szCs w:val="23"/>
        </w:rPr>
        <w:t>7.</w:t>
      </w:r>
      <w:r w:rsidRPr="00E05ED2">
        <w:rPr>
          <w:rFonts w:ascii="Arial" w:eastAsia="Calibri" w:hAnsi="Arial" w:cs="Arial"/>
          <w:sz w:val="23"/>
          <w:szCs w:val="23"/>
        </w:rPr>
        <w:tab/>
        <w:t xml:space="preserve">All the workstreams have now met at least once. In accordance with the NJC commitment, each workstream discussed how the service may look in 5-10 years’ time and how uniformed fire service employees could potentially broaden the scope of work currently undertaken to deliver that.    </w:t>
      </w:r>
    </w:p>
    <w:p w:rsidR="00972776" w:rsidRPr="00E05ED2" w:rsidRDefault="00972776" w:rsidP="00972776">
      <w:pPr>
        <w:spacing w:after="0"/>
        <w:ind w:left="567" w:hanging="567"/>
        <w:contextualSpacing/>
        <w:jc w:val="both"/>
        <w:rPr>
          <w:rFonts w:ascii="Arial" w:eastAsia="Calibri" w:hAnsi="Arial" w:cs="Arial"/>
          <w:sz w:val="23"/>
          <w:szCs w:val="23"/>
        </w:rPr>
      </w:pPr>
    </w:p>
    <w:p w:rsidR="00D70963" w:rsidRDefault="00972776" w:rsidP="004066EA">
      <w:pPr>
        <w:ind w:left="567" w:hanging="567"/>
        <w:jc w:val="both"/>
      </w:pPr>
      <w:r w:rsidRPr="00E05ED2">
        <w:rPr>
          <w:rFonts w:ascii="Arial" w:eastAsia="Calibri" w:hAnsi="Arial" w:cs="Arial"/>
          <w:sz w:val="23"/>
          <w:szCs w:val="23"/>
        </w:rPr>
        <w:t xml:space="preserve">8. </w:t>
      </w:r>
      <w:r w:rsidRPr="00E05ED2">
        <w:rPr>
          <w:rFonts w:ascii="Arial" w:eastAsia="Calibri" w:hAnsi="Arial" w:cs="Arial"/>
          <w:sz w:val="23"/>
          <w:szCs w:val="23"/>
        </w:rPr>
        <w:tab/>
        <w:t xml:space="preserve">At the outset of each respective </w:t>
      </w:r>
      <w:proofErr w:type="spellStart"/>
      <w:r w:rsidRPr="00E05ED2">
        <w:rPr>
          <w:rFonts w:ascii="Arial" w:eastAsia="Calibri" w:hAnsi="Arial" w:cs="Arial"/>
          <w:sz w:val="23"/>
          <w:szCs w:val="23"/>
        </w:rPr>
        <w:t>workstream</w:t>
      </w:r>
      <w:proofErr w:type="spellEnd"/>
      <w:r w:rsidRPr="00E05ED2">
        <w:rPr>
          <w:rFonts w:ascii="Arial" w:eastAsia="Calibri" w:hAnsi="Arial" w:cs="Arial"/>
          <w:sz w:val="23"/>
          <w:szCs w:val="23"/>
        </w:rPr>
        <w:t xml:space="preserve"> meeting, representatives acknowledged the need to be able to have open, frank and confidential discussions in order to best be able to explore and progress this work.  </w:t>
      </w:r>
      <w:r w:rsidR="0091620C">
        <w:rPr>
          <w:rFonts w:ascii="Arial" w:eastAsia="Calibri" w:hAnsi="Arial" w:cs="Arial"/>
          <w:sz w:val="23"/>
          <w:szCs w:val="23"/>
        </w:rPr>
        <w:t>Moreover, the final outputs produced by the workstreams will be used to inform the respective sides of the NJC in order for both sides to consider which issues each of them wish to seek to have progressed.</w:t>
      </w:r>
      <w:r w:rsidR="00D70963" w:rsidRPr="00D70963">
        <w:rPr>
          <w:rFonts w:ascii="Arial" w:eastAsia="Calibri" w:hAnsi="Arial" w:cs="Arial"/>
          <w:sz w:val="23"/>
          <w:szCs w:val="23"/>
        </w:rPr>
        <w:t xml:space="preserve"> </w:t>
      </w:r>
      <w:r w:rsidR="00D70963">
        <w:rPr>
          <w:rFonts w:ascii="Arial" w:eastAsia="Calibri" w:hAnsi="Arial" w:cs="Arial"/>
          <w:sz w:val="23"/>
          <w:szCs w:val="23"/>
        </w:rPr>
        <w:t>E</w:t>
      </w:r>
      <w:r w:rsidR="00D70963" w:rsidRPr="00D70963">
        <w:rPr>
          <w:rFonts w:ascii="Arial" w:eastAsia="Calibri" w:hAnsi="Arial" w:cs="Arial"/>
          <w:sz w:val="23"/>
          <w:szCs w:val="23"/>
        </w:rPr>
        <w:t>ach side will use its own internal mechanisms in deciding on the</w:t>
      </w:r>
      <w:r w:rsidR="00D70963">
        <w:rPr>
          <w:rFonts w:ascii="Arial" w:eastAsia="Calibri" w:hAnsi="Arial" w:cs="Arial"/>
          <w:sz w:val="23"/>
          <w:szCs w:val="23"/>
        </w:rPr>
        <w:t xml:space="preserve">ir position on such </w:t>
      </w:r>
      <w:r w:rsidR="00D70963" w:rsidRPr="00D70963">
        <w:rPr>
          <w:rFonts w:ascii="Arial" w:eastAsia="Calibri" w:hAnsi="Arial" w:cs="Arial"/>
          <w:sz w:val="23"/>
          <w:szCs w:val="23"/>
        </w:rPr>
        <w:t>matters</w:t>
      </w:r>
      <w:r w:rsidR="004066EA">
        <w:rPr>
          <w:rFonts w:ascii="Arial" w:eastAsia="Calibri" w:hAnsi="Arial" w:cs="Arial"/>
          <w:sz w:val="23"/>
          <w:szCs w:val="23"/>
        </w:rPr>
        <w:t>.</w:t>
      </w:r>
    </w:p>
    <w:p w:rsidR="00972776" w:rsidRPr="00E05ED2" w:rsidRDefault="00972776" w:rsidP="00972776">
      <w:pPr>
        <w:spacing w:after="0"/>
        <w:ind w:left="567" w:hanging="567"/>
        <w:contextualSpacing/>
        <w:jc w:val="both"/>
        <w:rPr>
          <w:rFonts w:ascii="Arial" w:eastAsia="Calibri" w:hAnsi="Arial" w:cs="Arial"/>
          <w:sz w:val="23"/>
          <w:szCs w:val="23"/>
        </w:rPr>
      </w:pPr>
      <w:r w:rsidRPr="00E05ED2">
        <w:rPr>
          <w:rFonts w:ascii="Arial" w:eastAsia="Calibri" w:hAnsi="Arial" w:cs="Arial"/>
          <w:sz w:val="23"/>
          <w:szCs w:val="23"/>
        </w:rPr>
        <w:t xml:space="preserve">9. </w:t>
      </w:r>
      <w:r w:rsidRPr="00E05ED2">
        <w:rPr>
          <w:rFonts w:ascii="Arial" w:eastAsia="Calibri" w:hAnsi="Arial" w:cs="Arial"/>
          <w:sz w:val="23"/>
          <w:szCs w:val="23"/>
        </w:rPr>
        <w:tab/>
        <w:t>A number of workstreams identified that there was likely cross-over between some of the work streams (</w:t>
      </w:r>
      <w:proofErr w:type="spellStart"/>
      <w:r w:rsidRPr="00E05ED2">
        <w:rPr>
          <w:rFonts w:ascii="Arial" w:eastAsia="Calibri" w:hAnsi="Arial" w:cs="Arial"/>
          <w:sz w:val="23"/>
          <w:szCs w:val="23"/>
        </w:rPr>
        <w:t>eg</w:t>
      </w:r>
      <w:proofErr w:type="spellEnd"/>
      <w:r w:rsidRPr="00E05ED2">
        <w:rPr>
          <w:rFonts w:ascii="Arial" w:eastAsia="Calibri" w:hAnsi="Arial" w:cs="Arial"/>
          <w:sz w:val="23"/>
          <w:szCs w:val="23"/>
        </w:rPr>
        <w:t xml:space="preserve"> Emergency Medical and Multi Agency) and that in the early stages this potential should be noted and not be allowed to complicate the discussions.</w:t>
      </w:r>
    </w:p>
    <w:p w:rsidR="00972776" w:rsidRPr="00E05ED2" w:rsidRDefault="00972776" w:rsidP="00972776">
      <w:pPr>
        <w:spacing w:after="0"/>
        <w:ind w:left="567" w:hanging="567"/>
        <w:contextualSpacing/>
        <w:jc w:val="both"/>
        <w:rPr>
          <w:rFonts w:ascii="Arial" w:eastAsia="Calibri" w:hAnsi="Arial" w:cs="Arial"/>
          <w:sz w:val="23"/>
          <w:szCs w:val="23"/>
        </w:rPr>
      </w:pPr>
    </w:p>
    <w:p w:rsidR="00972776" w:rsidRPr="00E05ED2" w:rsidRDefault="00972776" w:rsidP="00972776">
      <w:pPr>
        <w:spacing w:after="0"/>
        <w:ind w:left="567" w:hanging="567"/>
        <w:contextualSpacing/>
        <w:jc w:val="both"/>
        <w:rPr>
          <w:rFonts w:ascii="Arial" w:eastAsia="Calibri" w:hAnsi="Arial" w:cs="Arial"/>
          <w:sz w:val="23"/>
          <w:szCs w:val="23"/>
        </w:rPr>
      </w:pPr>
      <w:r w:rsidRPr="00E05ED2">
        <w:rPr>
          <w:rFonts w:ascii="Arial" w:eastAsia="Calibri" w:hAnsi="Arial" w:cs="Arial"/>
          <w:sz w:val="23"/>
          <w:szCs w:val="23"/>
        </w:rPr>
        <w:t>10.</w:t>
      </w:r>
      <w:r w:rsidRPr="00E05ED2">
        <w:rPr>
          <w:rFonts w:ascii="Arial" w:eastAsia="Calibri" w:hAnsi="Arial" w:cs="Arial"/>
          <w:sz w:val="23"/>
          <w:szCs w:val="23"/>
        </w:rPr>
        <w:tab/>
        <w:t>Each work stream recently provided an update report on their first meetings for consideration by NJC joint lead members</w:t>
      </w:r>
      <w:r w:rsidR="00933D4A" w:rsidRPr="00E05ED2">
        <w:rPr>
          <w:rFonts w:ascii="Arial" w:eastAsia="Calibri" w:hAnsi="Arial" w:cs="Arial"/>
          <w:sz w:val="23"/>
          <w:szCs w:val="23"/>
        </w:rPr>
        <w:t xml:space="preserve"> and then the full NJC</w:t>
      </w:r>
      <w:r w:rsidRPr="00E05ED2">
        <w:rPr>
          <w:rFonts w:ascii="Arial" w:eastAsia="Calibri" w:hAnsi="Arial" w:cs="Arial"/>
          <w:sz w:val="23"/>
          <w:szCs w:val="23"/>
        </w:rPr>
        <w:t xml:space="preserve">, which identified that in each case the discussion had been very constructive. A wide spectrum of issues had been explored, and monthly dates set forward to May to progress the work. </w:t>
      </w:r>
    </w:p>
    <w:p w:rsidR="00972776" w:rsidRPr="00E05ED2" w:rsidRDefault="00972776" w:rsidP="00972776">
      <w:pPr>
        <w:spacing w:after="0"/>
        <w:ind w:left="567" w:hanging="567"/>
        <w:contextualSpacing/>
        <w:jc w:val="both"/>
        <w:rPr>
          <w:rFonts w:ascii="Arial" w:eastAsia="Calibri" w:hAnsi="Arial" w:cs="Arial"/>
          <w:sz w:val="23"/>
          <w:szCs w:val="23"/>
          <w:u w:val="single"/>
        </w:rPr>
      </w:pPr>
    </w:p>
    <w:p w:rsidR="00972776" w:rsidRPr="00E05ED2" w:rsidRDefault="00972776" w:rsidP="00972776">
      <w:pPr>
        <w:spacing w:after="0" w:line="240" w:lineRule="auto"/>
        <w:ind w:left="993" w:hanging="426"/>
        <w:jc w:val="both"/>
        <w:rPr>
          <w:rFonts w:ascii="Arial" w:eastAsia="Times New Roman" w:hAnsi="Arial" w:cs="Arial"/>
          <w:sz w:val="23"/>
          <w:szCs w:val="23"/>
        </w:rPr>
      </w:pPr>
      <w:r w:rsidRPr="00E05ED2">
        <w:rPr>
          <w:rFonts w:ascii="Arial" w:eastAsia="Times New Roman" w:hAnsi="Arial" w:cs="Arial"/>
          <w:sz w:val="23"/>
          <w:szCs w:val="23"/>
        </w:rPr>
        <w:t xml:space="preserve">(a) </w:t>
      </w:r>
      <w:r w:rsidRPr="00E05ED2">
        <w:rPr>
          <w:rFonts w:ascii="Arial" w:eastAsia="Times New Roman" w:hAnsi="Arial" w:cs="Arial"/>
          <w:sz w:val="23"/>
          <w:szCs w:val="23"/>
        </w:rPr>
        <w:tab/>
        <w:t xml:space="preserve">Environmental Challenges – considered the type of information available on the current national position, e.g. on flood response, </w:t>
      </w:r>
      <w:r w:rsidR="00933D4A" w:rsidRPr="00E05ED2">
        <w:rPr>
          <w:rFonts w:ascii="Arial" w:eastAsia="Times New Roman" w:hAnsi="Arial" w:cs="Arial"/>
          <w:sz w:val="23"/>
          <w:szCs w:val="23"/>
        </w:rPr>
        <w:t xml:space="preserve">and what else </w:t>
      </w:r>
      <w:r w:rsidRPr="00E05ED2">
        <w:rPr>
          <w:rFonts w:ascii="Arial" w:eastAsia="Times New Roman" w:hAnsi="Arial" w:cs="Arial"/>
          <w:sz w:val="23"/>
          <w:szCs w:val="23"/>
        </w:rPr>
        <w:t xml:space="preserve"> the service could do to </w:t>
      </w:r>
      <w:r w:rsidR="00933D4A" w:rsidRPr="00E05ED2">
        <w:rPr>
          <w:rFonts w:ascii="Arial" w:eastAsia="Times New Roman" w:hAnsi="Arial" w:cs="Arial"/>
          <w:sz w:val="23"/>
          <w:szCs w:val="23"/>
        </w:rPr>
        <w:t xml:space="preserve">diversify, </w:t>
      </w:r>
      <w:r w:rsidRPr="00E05ED2">
        <w:rPr>
          <w:rFonts w:ascii="Arial" w:eastAsia="Times New Roman" w:hAnsi="Arial" w:cs="Arial"/>
          <w:sz w:val="23"/>
          <w:szCs w:val="23"/>
        </w:rPr>
        <w:t xml:space="preserve">support local communities and national resilience, and future direction for the group in order to take that forward. </w:t>
      </w:r>
    </w:p>
    <w:p w:rsidR="00972776" w:rsidRPr="00E05ED2" w:rsidRDefault="00972776" w:rsidP="00972776">
      <w:pPr>
        <w:spacing w:after="0" w:line="240" w:lineRule="auto"/>
        <w:jc w:val="both"/>
        <w:rPr>
          <w:rFonts w:ascii="Arial" w:eastAsia="Times New Roman" w:hAnsi="Arial" w:cs="Arial"/>
          <w:sz w:val="23"/>
          <w:szCs w:val="23"/>
        </w:rPr>
      </w:pPr>
    </w:p>
    <w:p w:rsidR="00972776" w:rsidRPr="00E05ED2" w:rsidRDefault="00972776" w:rsidP="00972776">
      <w:pPr>
        <w:spacing w:after="0" w:line="240" w:lineRule="auto"/>
        <w:ind w:left="993" w:hanging="426"/>
        <w:jc w:val="both"/>
        <w:rPr>
          <w:rFonts w:ascii="Arial" w:eastAsia="Times New Roman" w:hAnsi="Arial" w:cs="Arial"/>
          <w:sz w:val="23"/>
          <w:szCs w:val="23"/>
          <w:highlight w:val="yellow"/>
        </w:rPr>
      </w:pPr>
      <w:r w:rsidRPr="00E05ED2">
        <w:rPr>
          <w:rFonts w:ascii="Arial" w:eastAsia="Times New Roman" w:hAnsi="Arial" w:cs="Arial"/>
          <w:sz w:val="23"/>
          <w:szCs w:val="23"/>
        </w:rPr>
        <w:t>(b) Emergency Medical Response - discussed the breadth of potential emergency medical response, in particular but not exclusively co-responding, and issues around training, insurance, and liability exploring perceived or actual barriers and obstacles in order to take this work forward.</w:t>
      </w:r>
      <w:r w:rsidR="00933D4A" w:rsidRPr="00E05ED2">
        <w:rPr>
          <w:rFonts w:ascii="Arial" w:eastAsia="Times New Roman" w:hAnsi="Arial" w:cs="Arial"/>
          <w:sz w:val="23"/>
          <w:szCs w:val="23"/>
        </w:rPr>
        <w:t xml:space="preserve"> The group also began to explore what other work areas could potentially be introduced. </w:t>
      </w:r>
      <w:r w:rsidRPr="00E05ED2">
        <w:rPr>
          <w:rFonts w:ascii="Arial" w:eastAsia="Times New Roman" w:hAnsi="Arial" w:cs="Arial"/>
          <w:sz w:val="23"/>
          <w:szCs w:val="23"/>
        </w:rPr>
        <w:t xml:space="preserve"> </w:t>
      </w:r>
    </w:p>
    <w:p w:rsidR="00972776" w:rsidRPr="00E05ED2" w:rsidRDefault="00972776" w:rsidP="00972776">
      <w:pPr>
        <w:spacing w:after="0" w:line="240" w:lineRule="auto"/>
        <w:ind w:left="1134" w:hanging="567"/>
        <w:jc w:val="both"/>
        <w:rPr>
          <w:rFonts w:ascii="Arial" w:eastAsia="Times New Roman" w:hAnsi="Arial" w:cs="Arial"/>
          <w:sz w:val="23"/>
          <w:szCs w:val="23"/>
          <w:highlight w:val="yellow"/>
        </w:rPr>
      </w:pPr>
    </w:p>
    <w:p w:rsidR="00972776" w:rsidRPr="00E05ED2" w:rsidRDefault="00972776" w:rsidP="00972776">
      <w:pPr>
        <w:spacing w:after="0" w:line="240" w:lineRule="auto"/>
        <w:ind w:left="993" w:hanging="426"/>
        <w:jc w:val="both"/>
        <w:rPr>
          <w:rFonts w:ascii="Arial" w:eastAsia="Times New Roman" w:hAnsi="Arial" w:cs="Arial"/>
          <w:sz w:val="23"/>
          <w:szCs w:val="23"/>
        </w:rPr>
      </w:pPr>
      <w:r w:rsidRPr="00E05ED2">
        <w:rPr>
          <w:rFonts w:ascii="Arial" w:eastAsia="Times New Roman" w:hAnsi="Arial" w:cs="Arial"/>
          <w:sz w:val="23"/>
          <w:szCs w:val="23"/>
        </w:rPr>
        <w:t xml:space="preserve">(c) Multi-Agency Response - discussed the breadth of potential multi-agency response, in particular but not exclusively Marauding Terrorist Firearms Attack (MTFA), exploring potential training, insurance and liability issues in the context of perceived or actual barriers and obstacles in order to take this work forward. </w:t>
      </w:r>
      <w:r w:rsidR="00933D4A" w:rsidRPr="00E05ED2">
        <w:rPr>
          <w:rFonts w:ascii="Arial" w:eastAsia="Times New Roman" w:hAnsi="Arial" w:cs="Arial"/>
          <w:sz w:val="23"/>
          <w:szCs w:val="23"/>
        </w:rPr>
        <w:t xml:space="preserve">The group also began to explore other potential work areas </w:t>
      </w:r>
      <w:r w:rsidR="00865FCC" w:rsidRPr="00E05ED2">
        <w:rPr>
          <w:rFonts w:ascii="Arial" w:eastAsia="Times New Roman" w:hAnsi="Arial" w:cs="Arial"/>
          <w:sz w:val="23"/>
          <w:szCs w:val="23"/>
        </w:rPr>
        <w:t xml:space="preserve">involving </w:t>
      </w:r>
      <w:r w:rsidR="00933D4A" w:rsidRPr="00E05ED2">
        <w:rPr>
          <w:rFonts w:ascii="Arial" w:eastAsia="Times New Roman" w:hAnsi="Arial" w:cs="Arial"/>
          <w:sz w:val="23"/>
          <w:szCs w:val="23"/>
        </w:rPr>
        <w:t>other agencies</w:t>
      </w:r>
      <w:r w:rsidR="00865FCC" w:rsidRPr="00E05ED2">
        <w:rPr>
          <w:rFonts w:ascii="Arial" w:eastAsia="Times New Roman" w:hAnsi="Arial" w:cs="Arial"/>
          <w:sz w:val="23"/>
          <w:szCs w:val="23"/>
        </w:rPr>
        <w:t>.</w:t>
      </w:r>
      <w:r w:rsidR="00933D4A" w:rsidRPr="00E05ED2">
        <w:rPr>
          <w:rFonts w:ascii="Arial" w:eastAsia="Times New Roman" w:hAnsi="Arial" w:cs="Arial"/>
          <w:sz w:val="23"/>
          <w:szCs w:val="23"/>
        </w:rPr>
        <w:t xml:space="preserve">  </w:t>
      </w:r>
    </w:p>
    <w:p w:rsidR="00972776" w:rsidRPr="00E05ED2" w:rsidRDefault="00972776" w:rsidP="00972776">
      <w:pPr>
        <w:spacing w:after="0" w:line="240" w:lineRule="auto"/>
        <w:ind w:left="567"/>
        <w:jc w:val="both"/>
        <w:rPr>
          <w:rFonts w:ascii="Arial" w:eastAsia="Times New Roman" w:hAnsi="Arial" w:cs="Arial"/>
          <w:sz w:val="23"/>
          <w:szCs w:val="23"/>
          <w:u w:val="single"/>
        </w:rPr>
      </w:pPr>
    </w:p>
    <w:p w:rsidR="00972776" w:rsidRPr="00E05ED2" w:rsidRDefault="00972776" w:rsidP="00972776">
      <w:pPr>
        <w:spacing w:after="0" w:line="240" w:lineRule="auto"/>
        <w:ind w:left="993" w:hanging="426"/>
        <w:jc w:val="both"/>
        <w:rPr>
          <w:rFonts w:ascii="Arial" w:eastAsia="Times New Roman" w:hAnsi="Arial" w:cs="Arial"/>
          <w:sz w:val="23"/>
          <w:szCs w:val="23"/>
        </w:rPr>
      </w:pPr>
      <w:r w:rsidRPr="00E05ED2">
        <w:rPr>
          <w:rFonts w:ascii="Arial" w:eastAsia="Times New Roman" w:hAnsi="Arial" w:cs="Arial"/>
          <w:sz w:val="23"/>
          <w:szCs w:val="23"/>
        </w:rPr>
        <w:t xml:space="preserve">(d) Youth and Social Engagement - discussed the implications of FRS’s remaining relevant and future proof including exploration of different activities such as the role of a public health worker and how firefighters could potentially utilise community trust to deliver the best possible outcomes by engaging communities proactively and providing enhanced value to the community. The group felt that adult social care was also a key issue. </w:t>
      </w:r>
      <w:r w:rsidR="006D4881" w:rsidRPr="00E05ED2">
        <w:rPr>
          <w:rFonts w:ascii="Arial" w:eastAsia="Times New Roman" w:hAnsi="Arial" w:cs="Arial"/>
          <w:sz w:val="23"/>
          <w:szCs w:val="23"/>
        </w:rPr>
        <w:t xml:space="preserve">The group also began to explore the potential for the fire service to be commissioned to carry out work by other </w:t>
      </w:r>
      <w:ins w:id="0" w:author="Gill Gittins" w:date="2015-02-18T08:32:00Z">
        <w:r w:rsidR="00436C50">
          <w:rPr>
            <w:rFonts w:ascii="Arial" w:eastAsia="Times New Roman" w:hAnsi="Arial" w:cs="Arial"/>
            <w:sz w:val="23"/>
            <w:szCs w:val="23"/>
          </w:rPr>
          <w:t>organisations</w:t>
        </w:r>
      </w:ins>
      <w:del w:id="1" w:author="Gill Gittins" w:date="2015-02-18T08:32:00Z">
        <w:r w:rsidR="006D4881" w:rsidRPr="00E05ED2" w:rsidDel="00436C50">
          <w:rPr>
            <w:rFonts w:ascii="Arial" w:eastAsia="Times New Roman" w:hAnsi="Arial" w:cs="Arial"/>
            <w:sz w:val="23"/>
            <w:szCs w:val="23"/>
          </w:rPr>
          <w:delText>groups</w:delText>
        </w:r>
      </w:del>
      <w:r w:rsidR="006D4881" w:rsidRPr="00E05ED2">
        <w:rPr>
          <w:rFonts w:ascii="Arial" w:eastAsia="Times New Roman" w:hAnsi="Arial" w:cs="Arial"/>
          <w:sz w:val="23"/>
          <w:szCs w:val="23"/>
        </w:rPr>
        <w:t>.</w:t>
      </w:r>
    </w:p>
    <w:p w:rsidR="00972776" w:rsidRPr="00E05ED2" w:rsidRDefault="00972776" w:rsidP="00972776">
      <w:pPr>
        <w:spacing w:after="0" w:line="240" w:lineRule="auto"/>
        <w:contextualSpacing/>
        <w:jc w:val="both"/>
        <w:rPr>
          <w:rFonts w:ascii="Arial" w:eastAsia="Calibri" w:hAnsi="Arial" w:cs="Arial"/>
          <w:sz w:val="23"/>
          <w:szCs w:val="23"/>
        </w:rPr>
      </w:pPr>
    </w:p>
    <w:p w:rsidR="00972776" w:rsidRPr="00E05ED2" w:rsidRDefault="00972776" w:rsidP="00972776">
      <w:pPr>
        <w:spacing w:after="0" w:line="240" w:lineRule="auto"/>
        <w:ind w:left="993" w:hanging="426"/>
        <w:contextualSpacing/>
        <w:jc w:val="both"/>
        <w:rPr>
          <w:rFonts w:ascii="Arial" w:eastAsia="Calibri" w:hAnsi="Arial" w:cs="Arial"/>
          <w:sz w:val="23"/>
          <w:szCs w:val="23"/>
        </w:rPr>
      </w:pPr>
      <w:r w:rsidRPr="00E05ED2">
        <w:rPr>
          <w:rFonts w:ascii="Arial" w:eastAsia="Calibri" w:hAnsi="Arial" w:cs="Arial"/>
          <w:sz w:val="23"/>
          <w:szCs w:val="23"/>
        </w:rPr>
        <w:t xml:space="preserve">(e) Inspection and Enforcement - explored a number of issues including business continuity and the loss of businesses, through fire, to communities and the role FRS’s could play; employee fire safety knowledge and training; and potential </w:t>
      </w:r>
      <w:r w:rsidR="00E05ED2" w:rsidRPr="00E05ED2">
        <w:rPr>
          <w:rFonts w:ascii="Arial" w:eastAsia="Calibri" w:hAnsi="Arial" w:cs="Arial"/>
          <w:sz w:val="23"/>
          <w:szCs w:val="23"/>
        </w:rPr>
        <w:t xml:space="preserve">new </w:t>
      </w:r>
      <w:r w:rsidRPr="00E05ED2">
        <w:rPr>
          <w:rFonts w:ascii="Arial" w:eastAsia="Calibri" w:hAnsi="Arial" w:cs="Arial"/>
          <w:sz w:val="23"/>
          <w:szCs w:val="23"/>
        </w:rPr>
        <w:t>activities which could be undertaken by Fire Safety Officers</w:t>
      </w:r>
      <w:r w:rsidR="00E05ED2" w:rsidRPr="00E05ED2">
        <w:rPr>
          <w:rFonts w:ascii="Arial" w:eastAsia="Calibri" w:hAnsi="Arial" w:cs="Arial"/>
          <w:sz w:val="23"/>
          <w:szCs w:val="23"/>
        </w:rPr>
        <w:t xml:space="preserve"> and other uniformed employees.</w:t>
      </w:r>
      <w:r w:rsidRPr="00E05ED2">
        <w:rPr>
          <w:rFonts w:ascii="Arial" w:eastAsia="Calibri" w:hAnsi="Arial" w:cs="Arial"/>
          <w:sz w:val="23"/>
          <w:szCs w:val="23"/>
        </w:rPr>
        <w:t xml:space="preserve">.  </w:t>
      </w:r>
    </w:p>
    <w:p w:rsidR="00972776" w:rsidRDefault="00972776" w:rsidP="00972776">
      <w:pPr>
        <w:spacing w:after="0" w:line="240" w:lineRule="auto"/>
        <w:ind w:left="993" w:hanging="426"/>
        <w:contextualSpacing/>
        <w:jc w:val="both"/>
        <w:rPr>
          <w:rFonts w:ascii="Arial" w:eastAsia="Calibri" w:hAnsi="Arial" w:cs="Arial"/>
          <w:sz w:val="23"/>
          <w:szCs w:val="23"/>
        </w:rPr>
      </w:pPr>
    </w:p>
    <w:p w:rsidR="00E05ED2" w:rsidRDefault="00E05ED2" w:rsidP="00972776">
      <w:pPr>
        <w:spacing w:after="0" w:line="240" w:lineRule="auto"/>
        <w:ind w:left="993" w:hanging="426"/>
        <w:contextualSpacing/>
        <w:jc w:val="both"/>
        <w:rPr>
          <w:rFonts w:ascii="Arial" w:eastAsia="Calibri" w:hAnsi="Arial" w:cs="Arial"/>
          <w:sz w:val="23"/>
          <w:szCs w:val="23"/>
        </w:rPr>
      </w:pPr>
    </w:p>
    <w:p w:rsidR="00972776" w:rsidRPr="00E05ED2" w:rsidRDefault="00972776" w:rsidP="00972776">
      <w:pPr>
        <w:spacing w:after="0" w:line="240" w:lineRule="auto"/>
        <w:ind w:left="567" w:hanging="567"/>
        <w:jc w:val="both"/>
        <w:rPr>
          <w:rFonts w:ascii="Arial" w:eastAsia="Times New Roman" w:hAnsi="Arial" w:cs="Arial"/>
          <w:sz w:val="23"/>
          <w:szCs w:val="23"/>
          <w:u w:val="single"/>
        </w:rPr>
      </w:pPr>
      <w:r w:rsidRPr="00E05ED2">
        <w:rPr>
          <w:rFonts w:ascii="Arial" w:eastAsia="Times New Roman" w:hAnsi="Arial" w:cs="Arial"/>
          <w:sz w:val="23"/>
          <w:szCs w:val="23"/>
          <w:u w:val="single"/>
        </w:rPr>
        <w:t>Conclusion</w:t>
      </w:r>
    </w:p>
    <w:p w:rsidR="00972776" w:rsidRPr="00E05ED2" w:rsidRDefault="00972776" w:rsidP="00972776">
      <w:pPr>
        <w:spacing w:after="0" w:line="240" w:lineRule="auto"/>
        <w:ind w:left="567" w:hanging="567"/>
        <w:jc w:val="both"/>
        <w:rPr>
          <w:rFonts w:ascii="Arial" w:eastAsia="Times New Roman" w:hAnsi="Arial" w:cs="Arial"/>
          <w:sz w:val="23"/>
          <w:szCs w:val="23"/>
        </w:rPr>
      </w:pPr>
    </w:p>
    <w:p w:rsidR="00972776" w:rsidRPr="00E05ED2" w:rsidRDefault="00972776" w:rsidP="00972776">
      <w:pPr>
        <w:spacing w:after="0" w:line="240" w:lineRule="auto"/>
        <w:ind w:left="567" w:hanging="567"/>
        <w:jc w:val="both"/>
        <w:rPr>
          <w:rFonts w:ascii="Arial" w:eastAsia="Calibri" w:hAnsi="Arial" w:cs="Arial"/>
          <w:sz w:val="23"/>
          <w:szCs w:val="23"/>
        </w:rPr>
      </w:pPr>
      <w:r w:rsidRPr="00E05ED2">
        <w:rPr>
          <w:rFonts w:ascii="Arial" w:eastAsia="Times New Roman" w:hAnsi="Arial" w:cs="Arial"/>
          <w:sz w:val="23"/>
          <w:szCs w:val="23"/>
        </w:rPr>
        <w:t>11.</w:t>
      </w:r>
      <w:r w:rsidRPr="00E05ED2">
        <w:rPr>
          <w:rFonts w:ascii="Arial" w:eastAsia="Times New Roman" w:hAnsi="Arial" w:cs="Arial"/>
          <w:sz w:val="23"/>
          <w:szCs w:val="23"/>
        </w:rPr>
        <w:tab/>
        <w:t xml:space="preserve">All </w:t>
      </w:r>
      <w:r w:rsidRPr="00E05ED2">
        <w:rPr>
          <w:rFonts w:ascii="Arial" w:eastAsia="Calibri" w:hAnsi="Arial" w:cs="Arial"/>
          <w:sz w:val="23"/>
          <w:szCs w:val="23"/>
        </w:rPr>
        <w:t xml:space="preserve">workstreams have reported currently anticipating completion of their work by the end of May, setting monthly meeting dates in order to facilitate that. </w:t>
      </w:r>
    </w:p>
    <w:p w:rsidR="00972776" w:rsidRPr="00E05ED2" w:rsidRDefault="00972776" w:rsidP="00972776">
      <w:pPr>
        <w:spacing w:after="0" w:line="240" w:lineRule="auto"/>
        <w:ind w:left="567" w:hanging="567"/>
        <w:jc w:val="both"/>
        <w:rPr>
          <w:rFonts w:ascii="Arial" w:eastAsia="Calibri" w:hAnsi="Arial" w:cs="Arial"/>
          <w:sz w:val="23"/>
          <w:szCs w:val="23"/>
        </w:rPr>
      </w:pPr>
    </w:p>
    <w:p w:rsidR="00972776" w:rsidRPr="00E05ED2" w:rsidRDefault="00972776" w:rsidP="00972776">
      <w:pPr>
        <w:spacing w:after="0" w:line="240" w:lineRule="auto"/>
        <w:ind w:left="567" w:hanging="567"/>
        <w:jc w:val="both"/>
        <w:rPr>
          <w:rFonts w:ascii="Arial" w:eastAsia="Calibri" w:hAnsi="Arial" w:cs="Arial"/>
          <w:sz w:val="23"/>
          <w:szCs w:val="23"/>
        </w:rPr>
      </w:pPr>
      <w:r w:rsidRPr="00E05ED2">
        <w:rPr>
          <w:rFonts w:ascii="Arial" w:eastAsia="Calibri" w:hAnsi="Arial" w:cs="Arial"/>
          <w:sz w:val="23"/>
          <w:szCs w:val="23"/>
        </w:rPr>
        <w:t>12.</w:t>
      </w:r>
      <w:r w:rsidRPr="00E05ED2">
        <w:rPr>
          <w:rFonts w:ascii="Arial" w:eastAsia="Calibri" w:hAnsi="Arial" w:cs="Arial"/>
          <w:sz w:val="23"/>
          <w:szCs w:val="23"/>
        </w:rPr>
        <w:tab/>
        <w:t xml:space="preserve">Joint lead members were pleased with the positive reports from each of the work streams and members of the NJC were content to accept their </w:t>
      </w:r>
      <w:proofErr w:type="gramStart"/>
      <w:r w:rsidRPr="00E05ED2">
        <w:rPr>
          <w:rFonts w:ascii="Arial" w:eastAsia="Calibri" w:hAnsi="Arial" w:cs="Arial"/>
          <w:sz w:val="23"/>
          <w:szCs w:val="23"/>
        </w:rPr>
        <w:t>recommendation  of</w:t>
      </w:r>
      <w:proofErr w:type="gramEnd"/>
      <w:r w:rsidRPr="00E05ED2">
        <w:rPr>
          <w:rFonts w:ascii="Arial" w:eastAsia="Calibri" w:hAnsi="Arial" w:cs="Arial"/>
          <w:sz w:val="23"/>
          <w:szCs w:val="23"/>
        </w:rPr>
        <w:t xml:space="preserve"> May for completion given the complexion of the detailed work which will need to take place</w:t>
      </w:r>
      <w:r w:rsidR="00E05ED2" w:rsidRPr="00E05ED2">
        <w:rPr>
          <w:rFonts w:ascii="Arial" w:eastAsia="Calibri" w:hAnsi="Arial" w:cs="Arial"/>
          <w:sz w:val="23"/>
          <w:szCs w:val="23"/>
        </w:rPr>
        <w:t xml:space="preserve"> and that a further report indicating progress in each group should be provided to the next meeting of the NJC.</w:t>
      </w:r>
    </w:p>
    <w:p w:rsidR="00972776" w:rsidRPr="00E05ED2" w:rsidRDefault="00972776" w:rsidP="00972776">
      <w:pPr>
        <w:spacing w:after="0" w:line="240" w:lineRule="auto"/>
        <w:ind w:left="567" w:hanging="567"/>
        <w:jc w:val="both"/>
        <w:rPr>
          <w:rFonts w:ascii="Arial" w:eastAsia="Calibri" w:hAnsi="Arial" w:cs="Arial"/>
          <w:sz w:val="23"/>
          <w:szCs w:val="23"/>
        </w:rPr>
      </w:pPr>
    </w:p>
    <w:p w:rsidR="00972776" w:rsidRDefault="00972776" w:rsidP="00972776">
      <w:pPr>
        <w:spacing w:after="0" w:line="240" w:lineRule="auto"/>
        <w:ind w:left="567" w:hanging="567"/>
        <w:jc w:val="both"/>
        <w:rPr>
          <w:rFonts w:ascii="Arial" w:eastAsia="Calibri" w:hAnsi="Arial" w:cs="Arial"/>
          <w:sz w:val="23"/>
          <w:szCs w:val="23"/>
        </w:rPr>
      </w:pPr>
      <w:r w:rsidRPr="00E05ED2">
        <w:rPr>
          <w:rFonts w:ascii="Arial" w:eastAsia="Calibri" w:hAnsi="Arial" w:cs="Arial"/>
          <w:sz w:val="23"/>
          <w:szCs w:val="23"/>
        </w:rPr>
        <w:t>13.</w:t>
      </w:r>
      <w:r w:rsidRPr="00E05ED2">
        <w:rPr>
          <w:rFonts w:ascii="Arial" w:eastAsia="Calibri" w:hAnsi="Arial" w:cs="Arial"/>
          <w:sz w:val="23"/>
          <w:szCs w:val="23"/>
        </w:rPr>
        <w:tab/>
        <w:t xml:space="preserve">The next part of the process - meshing together of the outcomes, consideration of what it is appropriate to take forward at national level, local level or not at </w:t>
      </w:r>
      <w:r w:rsidR="004066EA" w:rsidRPr="00E05ED2">
        <w:rPr>
          <w:rFonts w:ascii="Arial" w:eastAsia="Calibri" w:hAnsi="Arial" w:cs="Arial"/>
          <w:sz w:val="23"/>
          <w:szCs w:val="23"/>
        </w:rPr>
        <w:t>all -</w:t>
      </w:r>
      <w:r w:rsidRPr="00E05ED2">
        <w:rPr>
          <w:rFonts w:ascii="Arial" w:eastAsia="Calibri" w:hAnsi="Arial" w:cs="Arial"/>
          <w:sz w:val="23"/>
          <w:szCs w:val="23"/>
        </w:rPr>
        <w:t xml:space="preserve"> will then need to take place. As previously agreed, that process will take place initially through the Joint Secretariat, to be followed by discussion through joint lead members in the first instance, and then the full NJC. Middle Manager Negotiating Body views will be sought. Consideration will also be given to the viability of any potential funding streams identified by the respective work streams and whether they should be explored further. </w:t>
      </w:r>
    </w:p>
    <w:p w:rsidR="0091276A" w:rsidRDefault="0091276A" w:rsidP="00972776">
      <w:pPr>
        <w:spacing w:after="0" w:line="240" w:lineRule="auto"/>
        <w:ind w:left="567" w:hanging="567"/>
        <w:jc w:val="both"/>
        <w:rPr>
          <w:rFonts w:ascii="Arial" w:eastAsia="Calibri" w:hAnsi="Arial" w:cs="Arial"/>
          <w:sz w:val="23"/>
          <w:szCs w:val="23"/>
        </w:rPr>
      </w:pPr>
    </w:p>
    <w:p w:rsidR="0091276A" w:rsidRPr="00E05ED2" w:rsidRDefault="0091276A" w:rsidP="00972776">
      <w:pPr>
        <w:spacing w:after="0" w:line="240" w:lineRule="auto"/>
        <w:ind w:left="567" w:hanging="567"/>
        <w:jc w:val="both"/>
        <w:rPr>
          <w:rFonts w:ascii="Arial" w:eastAsia="Calibri" w:hAnsi="Arial" w:cs="Arial"/>
          <w:sz w:val="23"/>
          <w:szCs w:val="23"/>
        </w:rPr>
      </w:pPr>
      <w:r>
        <w:rPr>
          <w:rFonts w:ascii="Arial" w:eastAsia="Calibri" w:hAnsi="Arial" w:cs="Arial"/>
          <w:sz w:val="23"/>
          <w:szCs w:val="23"/>
        </w:rPr>
        <w:t>14.</w:t>
      </w:r>
      <w:r>
        <w:rPr>
          <w:rFonts w:ascii="Arial" w:eastAsia="Calibri" w:hAnsi="Arial" w:cs="Arial"/>
          <w:sz w:val="23"/>
          <w:szCs w:val="23"/>
        </w:rPr>
        <w:tab/>
        <w:t>We understand that FRAs are keen to progress these issues</w:t>
      </w:r>
      <w:r w:rsidR="005E5674">
        <w:rPr>
          <w:rFonts w:ascii="Arial" w:eastAsia="Calibri" w:hAnsi="Arial" w:cs="Arial"/>
          <w:sz w:val="23"/>
          <w:szCs w:val="23"/>
        </w:rPr>
        <w:t>. T</w:t>
      </w:r>
      <w:r>
        <w:rPr>
          <w:rFonts w:ascii="Arial" w:eastAsia="Calibri" w:hAnsi="Arial" w:cs="Arial"/>
          <w:sz w:val="23"/>
          <w:szCs w:val="23"/>
        </w:rPr>
        <w:t>he information above will assure FRAs that wo</w:t>
      </w:r>
      <w:bookmarkStart w:id="2" w:name="_GoBack"/>
      <w:bookmarkEnd w:id="2"/>
      <w:r>
        <w:rPr>
          <w:rFonts w:ascii="Arial" w:eastAsia="Calibri" w:hAnsi="Arial" w:cs="Arial"/>
          <w:sz w:val="23"/>
          <w:szCs w:val="23"/>
        </w:rPr>
        <w:t xml:space="preserve">rk is in hand at national level. </w:t>
      </w:r>
    </w:p>
    <w:p w:rsidR="00972776" w:rsidRPr="00E05ED2" w:rsidRDefault="00972776" w:rsidP="00972776">
      <w:pPr>
        <w:spacing w:after="0" w:line="240" w:lineRule="auto"/>
        <w:ind w:left="567" w:hanging="567"/>
        <w:jc w:val="both"/>
        <w:rPr>
          <w:rFonts w:ascii="Arial" w:eastAsia="Calibri" w:hAnsi="Arial" w:cs="Arial"/>
          <w:sz w:val="23"/>
          <w:szCs w:val="23"/>
        </w:rPr>
      </w:pPr>
    </w:p>
    <w:p w:rsidR="0093565F" w:rsidRPr="00E05ED2" w:rsidRDefault="0093565F" w:rsidP="0093565F">
      <w:pPr>
        <w:tabs>
          <w:tab w:val="left" w:pos="-720"/>
        </w:tabs>
        <w:suppressAutoHyphens/>
        <w:spacing w:after="0" w:line="240" w:lineRule="auto"/>
        <w:jc w:val="both"/>
        <w:rPr>
          <w:rFonts w:ascii="Arial" w:eastAsia="Times New Roman" w:hAnsi="Arial" w:cs="Arial"/>
          <w:spacing w:val="-3"/>
          <w:sz w:val="23"/>
          <w:szCs w:val="23"/>
        </w:rPr>
      </w:pPr>
      <w:r w:rsidRPr="00E05ED2">
        <w:rPr>
          <w:rFonts w:ascii="Arial" w:eastAsia="Times New Roman" w:hAnsi="Arial" w:cs="Arial"/>
          <w:spacing w:val="-3"/>
          <w:sz w:val="23"/>
          <w:szCs w:val="23"/>
        </w:rPr>
        <w:t>Yours faithfully</w:t>
      </w:r>
    </w:p>
    <w:p w:rsidR="0093565F" w:rsidRPr="00E05ED2" w:rsidRDefault="0093565F" w:rsidP="0093565F">
      <w:pPr>
        <w:tabs>
          <w:tab w:val="left" w:pos="-720"/>
        </w:tabs>
        <w:suppressAutoHyphens/>
        <w:spacing w:after="0" w:line="240" w:lineRule="auto"/>
        <w:jc w:val="both"/>
        <w:rPr>
          <w:rFonts w:ascii="Arial" w:eastAsia="Times New Roman" w:hAnsi="Arial" w:cs="Arial"/>
          <w:b/>
          <w:spacing w:val="-3"/>
          <w:sz w:val="23"/>
          <w:szCs w:val="23"/>
        </w:rPr>
      </w:pPr>
    </w:p>
    <w:p w:rsidR="0093565F" w:rsidRPr="00E05ED2" w:rsidRDefault="0093565F" w:rsidP="0093565F">
      <w:pPr>
        <w:tabs>
          <w:tab w:val="left" w:pos="-720"/>
        </w:tabs>
        <w:suppressAutoHyphens/>
        <w:spacing w:after="0" w:line="240" w:lineRule="auto"/>
        <w:jc w:val="both"/>
        <w:rPr>
          <w:rFonts w:ascii="Arial" w:eastAsia="Times New Roman" w:hAnsi="Arial" w:cs="Arial"/>
          <w:b/>
          <w:spacing w:val="-3"/>
          <w:sz w:val="23"/>
          <w:szCs w:val="23"/>
        </w:rPr>
      </w:pPr>
      <w:r w:rsidRPr="00E05ED2">
        <w:rPr>
          <w:rFonts w:ascii="Arial" w:eastAsia="Times New Roman" w:hAnsi="Arial" w:cs="Arial"/>
          <w:b/>
          <w:spacing w:val="-3"/>
          <w:sz w:val="23"/>
          <w:szCs w:val="23"/>
        </w:rPr>
        <w:t xml:space="preserve">SIMON PANNELL </w:t>
      </w:r>
    </w:p>
    <w:p w:rsidR="0093565F" w:rsidRPr="00E05ED2" w:rsidRDefault="0093565F" w:rsidP="0093565F">
      <w:pPr>
        <w:keepNext/>
        <w:tabs>
          <w:tab w:val="left" w:pos="-720"/>
        </w:tabs>
        <w:suppressAutoHyphens/>
        <w:spacing w:after="0" w:line="240" w:lineRule="auto"/>
        <w:jc w:val="both"/>
        <w:outlineLvl w:val="7"/>
        <w:rPr>
          <w:rFonts w:ascii="Arial" w:eastAsia="Times New Roman" w:hAnsi="Arial" w:cs="Arial"/>
          <w:b/>
          <w:spacing w:val="-3"/>
          <w:sz w:val="23"/>
          <w:szCs w:val="23"/>
        </w:rPr>
      </w:pPr>
      <w:r w:rsidRPr="00E05ED2">
        <w:rPr>
          <w:rFonts w:ascii="Arial" w:eastAsia="Times New Roman" w:hAnsi="Arial" w:cs="Arial"/>
          <w:b/>
          <w:spacing w:val="-3"/>
          <w:sz w:val="23"/>
          <w:szCs w:val="23"/>
        </w:rPr>
        <w:t>MATT WRACK</w:t>
      </w:r>
    </w:p>
    <w:p w:rsidR="00A30E9F" w:rsidRPr="00E05ED2" w:rsidRDefault="0093565F" w:rsidP="0093565F">
      <w:pPr>
        <w:tabs>
          <w:tab w:val="left" w:pos="-720"/>
        </w:tabs>
        <w:suppressAutoHyphens/>
        <w:spacing w:after="0" w:line="240" w:lineRule="auto"/>
        <w:jc w:val="both"/>
        <w:rPr>
          <w:rFonts w:ascii="Arial" w:eastAsia="Times New Roman" w:hAnsi="Arial" w:cs="Arial"/>
          <w:sz w:val="23"/>
          <w:szCs w:val="23"/>
        </w:rPr>
      </w:pPr>
      <w:r w:rsidRPr="00E05ED2">
        <w:rPr>
          <w:rFonts w:ascii="Arial" w:eastAsia="Times New Roman" w:hAnsi="Arial" w:cs="Arial"/>
          <w:sz w:val="23"/>
          <w:szCs w:val="23"/>
        </w:rPr>
        <w:t>Joint Secretaries</w:t>
      </w:r>
    </w:p>
    <w:sectPr w:rsidR="00A30E9F" w:rsidRPr="00E05ED2" w:rsidSect="006E3338">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89B"/>
    <w:multiLevelType w:val="hybridMultilevel"/>
    <w:tmpl w:val="EC82F4C2"/>
    <w:lvl w:ilvl="0" w:tplc="40C888D8">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876D09"/>
    <w:multiLevelType w:val="hybridMultilevel"/>
    <w:tmpl w:val="1E784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39102E"/>
    <w:multiLevelType w:val="hybridMultilevel"/>
    <w:tmpl w:val="EF1E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DC7D40"/>
    <w:multiLevelType w:val="hybridMultilevel"/>
    <w:tmpl w:val="C274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3B1D2F"/>
    <w:multiLevelType w:val="hybridMultilevel"/>
    <w:tmpl w:val="2E1E9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315108"/>
    <w:multiLevelType w:val="hybridMultilevel"/>
    <w:tmpl w:val="B9C2C5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413B2A18"/>
    <w:multiLevelType w:val="hybridMultilevel"/>
    <w:tmpl w:val="4AA87362"/>
    <w:lvl w:ilvl="0" w:tplc="ACB88C8C">
      <w:start w:val="1"/>
      <w:numFmt w:val="lowerLetter"/>
      <w:lvlText w:val="(%1)"/>
      <w:lvlJc w:val="left"/>
      <w:pPr>
        <w:ind w:left="1713" w:hanging="360"/>
      </w:pPr>
      <w:rPr>
        <w:rFonts w:hint="default"/>
      </w:r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7">
    <w:nsid w:val="415234C9"/>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BC44D1"/>
    <w:multiLevelType w:val="hybridMultilevel"/>
    <w:tmpl w:val="B5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822BDC"/>
    <w:multiLevelType w:val="hybridMultilevel"/>
    <w:tmpl w:val="CB2E40F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EBE6FE4"/>
    <w:multiLevelType w:val="hybridMultilevel"/>
    <w:tmpl w:val="8DA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1B3473"/>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3520CA1"/>
    <w:multiLevelType w:val="hybridMultilevel"/>
    <w:tmpl w:val="6214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56B518C"/>
    <w:multiLevelType w:val="hybridMultilevel"/>
    <w:tmpl w:val="24E8206A"/>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8"/>
  </w:num>
  <w:num w:numId="4">
    <w:abstractNumId w:val="7"/>
  </w:num>
  <w:num w:numId="5">
    <w:abstractNumId w:val="11"/>
  </w:num>
  <w:num w:numId="6">
    <w:abstractNumId w:val="9"/>
  </w:num>
  <w:num w:numId="7">
    <w:abstractNumId w:val="4"/>
  </w:num>
  <w:num w:numId="8">
    <w:abstractNumId w:val="0"/>
  </w:num>
  <w:num w:numId="9">
    <w:abstractNumId w:val="10"/>
  </w:num>
  <w:num w:numId="10">
    <w:abstractNumId w:val="12"/>
  </w:num>
  <w:num w:numId="11">
    <w:abstractNumId w:val="3"/>
  </w:num>
  <w:num w:numId="12">
    <w:abstractNumId w:val="5"/>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82"/>
    <w:rsid w:val="000B57CB"/>
    <w:rsid w:val="000C10E2"/>
    <w:rsid w:val="000C4A09"/>
    <w:rsid w:val="000D6B89"/>
    <w:rsid w:val="000E2734"/>
    <w:rsid w:val="000E3F79"/>
    <w:rsid w:val="000F331F"/>
    <w:rsid w:val="00110928"/>
    <w:rsid w:val="00130207"/>
    <w:rsid w:val="00130C2A"/>
    <w:rsid w:val="00131D87"/>
    <w:rsid w:val="00144CCA"/>
    <w:rsid w:val="001E7D1D"/>
    <w:rsid w:val="001F5E97"/>
    <w:rsid w:val="002133AE"/>
    <w:rsid w:val="00236790"/>
    <w:rsid w:val="002A27D7"/>
    <w:rsid w:val="002F661D"/>
    <w:rsid w:val="003479BE"/>
    <w:rsid w:val="00376086"/>
    <w:rsid w:val="00380FBF"/>
    <w:rsid w:val="00396174"/>
    <w:rsid w:val="003C6458"/>
    <w:rsid w:val="003E2FC1"/>
    <w:rsid w:val="003E6407"/>
    <w:rsid w:val="0040635D"/>
    <w:rsid w:val="004066EA"/>
    <w:rsid w:val="0042532F"/>
    <w:rsid w:val="00436C50"/>
    <w:rsid w:val="0043743F"/>
    <w:rsid w:val="0046175E"/>
    <w:rsid w:val="00466C2C"/>
    <w:rsid w:val="00490369"/>
    <w:rsid w:val="004D4C00"/>
    <w:rsid w:val="004E05EA"/>
    <w:rsid w:val="00517253"/>
    <w:rsid w:val="00554F47"/>
    <w:rsid w:val="005754F4"/>
    <w:rsid w:val="00575EDC"/>
    <w:rsid w:val="005C618E"/>
    <w:rsid w:val="005E5674"/>
    <w:rsid w:val="0062318E"/>
    <w:rsid w:val="0063268C"/>
    <w:rsid w:val="00657C26"/>
    <w:rsid w:val="006634A8"/>
    <w:rsid w:val="006A4C4B"/>
    <w:rsid w:val="006B0E56"/>
    <w:rsid w:val="006B631E"/>
    <w:rsid w:val="006D4881"/>
    <w:rsid w:val="006E3338"/>
    <w:rsid w:val="00700823"/>
    <w:rsid w:val="00702D5F"/>
    <w:rsid w:val="00707D3C"/>
    <w:rsid w:val="00760F59"/>
    <w:rsid w:val="00785B02"/>
    <w:rsid w:val="0078668F"/>
    <w:rsid w:val="007A301D"/>
    <w:rsid w:val="007A75E4"/>
    <w:rsid w:val="007F359C"/>
    <w:rsid w:val="008364A4"/>
    <w:rsid w:val="008544DA"/>
    <w:rsid w:val="00865FCC"/>
    <w:rsid w:val="00884B91"/>
    <w:rsid w:val="008B6510"/>
    <w:rsid w:val="008E2C54"/>
    <w:rsid w:val="0091276A"/>
    <w:rsid w:val="0091620C"/>
    <w:rsid w:val="009167B3"/>
    <w:rsid w:val="00930A20"/>
    <w:rsid w:val="00933D4A"/>
    <w:rsid w:val="0093565F"/>
    <w:rsid w:val="00941719"/>
    <w:rsid w:val="009427EC"/>
    <w:rsid w:val="00943E70"/>
    <w:rsid w:val="00972776"/>
    <w:rsid w:val="009C45E2"/>
    <w:rsid w:val="009E51E6"/>
    <w:rsid w:val="009E6652"/>
    <w:rsid w:val="00A11905"/>
    <w:rsid w:val="00A25E9A"/>
    <w:rsid w:val="00A30E9F"/>
    <w:rsid w:val="00A318BD"/>
    <w:rsid w:val="00A574A9"/>
    <w:rsid w:val="00AB667D"/>
    <w:rsid w:val="00AF6E13"/>
    <w:rsid w:val="00B564C8"/>
    <w:rsid w:val="00BB76B4"/>
    <w:rsid w:val="00BC6FB9"/>
    <w:rsid w:val="00BC7DE5"/>
    <w:rsid w:val="00C035CB"/>
    <w:rsid w:val="00C0745B"/>
    <w:rsid w:val="00C240A2"/>
    <w:rsid w:val="00C315B4"/>
    <w:rsid w:val="00C36844"/>
    <w:rsid w:val="00C7587A"/>
    <w:rsid w:val="00C931B9"/>
    <w:rsid w:val="00C961B0"/>
    <w:rsid w:val="00CB78A6"/>
    <w:rsid w:val="00CE42DC"/>
    <w:rsid w:val="00D024DB"/>
    <w:rsid w:val="00D22F40"/>
    <w:rsid w:val="00D24423"/>
    <w:rsid w:val="00D3202F"/>
    <w:rsid w:val="00D45EDB"/>
    <w:rsid w:val="00D50DAF"/>
    <w:rsid w:val="00D70963"/>
    <w:rsid w:val="00D90E72"/>
    <w:rsid w:val="00DA6A23"/>
    <w:rsid w:val="00DB2748"/>
    <w:rsid w:val="00DC00A6"/>
    <w:rsid w:val="00DD62AE"/>
    <w:rsid w:val="00DE0977"/>
    <w:rsid w:val="00E05ED2"/>
    <w:rsid w:val="00E0611E"/>
    <w:rsid w:val="00E3519B"/>
    <w:rsid w:val="00E35382"/>
    <w:rsid w:val="00E42220"/>
    <w:rsid w:val="00E47DE0"/>
    <w:rsid w:val="00E81E8B"/>
    <w:rsid w:val="00EB4997"/>
    <w:rsid w:val="00ED017F"/>
    <w:rsid w:val="00ED44BF"/>
    <w:rsid w:val="00EE7A6B"/>
    <w:rsid w:val="00EF2A0B"/>
    <w:rsid w:val="00F12386"/>
    <w:rsid w:val="00F2673D"/>
    <w:rsid w:val="00F5729D"/>
    <w:rsid w:val="00F6289F"/>
    <w:rsid w:val="00FA2CEE"/>
    <w:rsid w:val="00FA7A64"/>
    <w:rsid w:val="00FC0C04"/>
    <w:rsid w:val="00FD3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C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0C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83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Gill Gittins</cp:lastModifiedBy>
  <cp:revision>3</cp:revision>
  <cp:lastPrinted>2014-09-29T08:40:00Z</cp:lastPrinted>
  <dcterms:created xsi:type="dcterms:W3CDTF">2015-02-20T03:23:00Z</dcterms:created>
  <dcterms:modified xsi:type="dcterms:W3CDTF">2015-02-20T03:27:00Z</dcterms:modified>
</cp:coreProperties>
</file>