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14A" w:rsidRPr="00461A0E" w:rsidRDefault="00F4514A" w:rsidP="0037271E">
      <w:pPr>
        <w:tabs>
          <w:tab w:val="right" w:pos="9498"/>
        </w:tabs>
        <w:spacing w:before="100"/>
        <w:rPr>
          <w:rFonts w:ascii="Trebuchet MS" w:hAnsi="Trebuchet MS"/>
        </w:rPr>
        <w:sectPr w:rsidR="00F4514A" w:rsidRPr="00461A0E" w:rsidSect="00B5258C">
          <w:headerReference w:type="first" r:id="rId7"/>
          <w:type w:val="continuous"/>
          <w:pgSz w:w="11906" w:h="16838" w:code="9"/>
          <w:pgMar w:top="993" w:right="1134" w:bottom="227" w:left="1134" w:header="420" w:footer="709" w:gutter="0"/>
          <w:cols w:space="708"/>
          <w:titlePg/>
          <w:docGrid w:linePitch="360"/>
        </w:sectPr>
      </w:pPr>
      <w:bookmarkStart w:id="0" w:name="_GoBack"/>
      <w:bookmarkEnd w:id="0"/>
    </w:p>
    <w:p w:rsidR="0037271E" w:rsidRPr="00461A0E" w:rsidRDefault="00296D2F" w:rsidP="00911555">
      <w:pPr>
        <w:tabs>
          <w:tab w:val="right" w:pos="9498"/>
        </w:tabs>
        <w:rPr>
          <w:rFonts w:ascii="Trebuchet MS" w:hAnsi="Trebuchet MS"/>
        </w:rPr>
      </w:pPr>
      <w:r>
        <w:rPr>
          <w:rFonts w:ascii="Trebuchet MS" w:hAnsi="Trebuchet MS"/>
          <w:noProof/>
          <w:lang w:eastAsia="en-GB"/>
        </w:rPr>
        <w:lastRenderedPageBreak/>
        <mc:AlternateContent>
          <mc:Choice Requires="wps">
            <w:drawing>
              <wp:anchor distT="0" distB="0" distL="114300" distR="114300" simplePos="0" relativeHeight="251660288" behindDoc="0" locked="0" layoutInCell="1" allowOverlap="1" wp14:anchorId="2907C7B9" wp14:editId="2A85D9DA">
                <wp:simplePos x="0" y="0"/>
                <wp:positionH relativeFrom="column">
                  <wp:posOffset>-24765</wp:posOffset>
                </wp:positionH>
                <wp:positionV relativeFrom="paragraph">
                  <wp:posOffset>167640</wp:posOffset>
                </wp:positionV>
                <wp:extent cx="3676650" cy="17049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704975"/>
                        </a:xfrm>
                        <a:prstGeom prst="rect">
                          <a:avLst/>
                        </a:prstGeom>
                        <a:solidFill>
                          <a:srgbClr val="FFFFFF"/>
                        </a:solidFill>
                        <a:ln>
                          <a:noFill/>
                        </a:ln>
                        <a:extLst>
                          <a:ext uri="{91240B29-F687-4f45-9708-019B960494DF}"/>
                        </a:extLst>
                      </wps:spPr>
                      <wps:txbx>
                        <w:txbxContent>
                          <w:p w:rsidR="00A25406" w:rsidDel="00F617A0" w:rsidRDefault="00FD2368" w:rsidP="00B33C2E">
                            <w:pPr>
                              <w:tabs>
                                <w:tab w:val="right" w:pos="9498"/>
                              </w:tabs>
                              <w:rPr>
                                <w:del w:id="1" w:author="William Murphy" w:date="2016-03-08T12:59:00Z"/>
                                <w:rFonts w:ascii="Trebuchet MS" w:hAnsi="Trebuchet MS"/>
                                <w:noProof/>
                              </w:rPr>
                            </w:pPr>
                            <w:del w:id="2"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NameLine1 </w:delInstrText>
                              </w:r>
                              <w:r w:rsidRPr="004506A2" w:rsidDel="00F617A0">
                                <w:rPr>
                                  <w:rFonts w:ascii="Trebuchet MS" w:hAnsi="Trebuchet MS"/>
                                </w:rPr>
                                <w:fldChar w:fldCharType="separate"/>
                              </w:r>
                              <w:r w:rsidR="00F83D38" w:rsidDel="00F617A0">
                                <w:rPr>
                                  <w:rFonts w:ascii="Trebuchet MS" w:hAnsi="Trebuchet MS"/>
                                  <w:noProof/>
                                </w:rPr>
                                <w:delText>«NameLine1»</w:delText>
                              </w:r>
                              <w:r w:rsidRPr="004506A2" w:rsidDel="00F617A0">
                                <w:rPr>
                                  <w:rFonts w:ascii="Trebuchet MS" w:hAnsi="Trebuchet MS"/>
                                  <w:noProof/>
                                </w:rPr>
                                <w:fldChar w:fldCharType="end"/>
                              </w:r>
                              <w:r w:rsidR="006966CF" w:rsidDel="00F617A0">
                                <w:rPr>
                                  <w:rFonts w:ascii="Trebuchet MS" w:hAnsi="Trebuchet MS"/>
                                  <w:noProof/>
                                </w:rPr>
                                <w:delText xml:space="preserve"> </w:delText>
                              </w:r>
                              <w:r w:rsidRPr="004506A2" w:rsidDel="00F617A0">
                                <w:rPr>
                                  <w:rFonts w:ascii="Trebuchet MS" w:hAnsi="Trebuchet MS"/>
                                </w:rPr>
                                <w:fldChar w:fldCharType="begin"/>
                              </w:r>
                              <w:r w:rsidR="00A25406" w:rsidRPr="004506A2" w:rsidDel="00F617A0">
                                <w:rPr>
                                  <w:rFonts w:ascii="Trebuchet MS" w:hAnsi="Trebuchet MS"/>
                                </w:rPr>
                                <w:delInstrText xml:space="preserve"> MERGEFIELD RegionBrigade </w:delInstrText>
                              </w:r>
                              <w:r w:rsidRPr="004506A2" w:rsidDel="00F617A0">
                                <w:rPr>
                                  <w:rFonts w:ascii="Trebuchet MS" w:hAnsi="Trebuchet MS"/>
                                </w:rPr>
                                <w:fldChar w:fldCharType="separate"/>
                              </w:r>
                              <w:r w:rsidR="00F83D38" w:rsidDel="00F617A0">
                                <w:rPr>
                                  <w:rFonts w:ascii="Trebuchet MS" w:hAnsi="Trebuchet MS"/>
                                  <w:noProof/>
                                </w:rPr>
                                <w:delText>«RegionBrigade»</w:delText>
                              </w:r>
                              <w:r w:rsidRPr="004506A2" w:rsidDel="00F617A0">
                                <w:rPr>
                                  <w:rFonts w:ascii="Trebuchet MS" w:hAnsi="Trebuchet MS"/>
                                  <w:noProof/>
                                </w:rPr>
                                <w:fldChar w:fldCharType="end"/>
                              </w:r>
                              <w:r w:rsidR="006966CF" w:rsidDel="00F617A0">
                                <w:rPr>
                                  <w:rFonts w:ascii="Trebuchet MS" w:hAnsi="Trebuchet MS"/>
                                  <w:noProof/>
                                </w:rPr>
                                <w:delText xml:space="preserve"> </w:delText>
                              </w:r>
                              <w:r w:rsidRPr="004506A2" w:rsidDel="00F617A0">
                                <w:rPr>
                                  <w:rFonts w:ascii="Trebuchet MS" w:hAnsi="Trebuchet MS"/>
                                </w:rPr>
                                <w:fldChar w:fldCharType="begin"/>
                              </w:r>
                              <w:r w:rsidR="00A25406" w:rsidRPr="004506A2" w:rsidDel="00F617A0">
                                <w:rPr>
                                  <w:rFonts w:ascii="Trebuchet MS" w:hAnsi="Trebuchet MS"/>
                                </w:rPr>
                                <w:delInstrText xml:space="preserve"> MERGEFIELD StationCode </w:delInstrText>
                              </w:r>
                              <w:r w:rsidRPr="004506A2" w:rsidDel="00F617A0">
                                <w:rPr>
                                  <w:rFonts w:ascii="Trebuchet MS" w:hAnsi="Trebuchet MS"/>
                                </w:rPr>
                                <w:fldChar w:fldCharType="separate"/>
                              </w:r>
                              <w:r w:rsidR="00F83D38" w:rsidDel="00F617A0">
                                <w:rPr>
                                  <w:rFonts w:ascii="Trebuchet MS" w:hAnsi="Trebuchet MS"/>
                                  <w:noProof/>
                                </w:rPr>
                                <w:delText>«StationCode»</w:delText>
                              </w:r>
                              <w:r w:rsidRPr="004506A2" w:rsidDel="00F617A0">
                                <w:rPr>
                                  <w:rFonts w:ascii="Trebuchet MS" w:hAnsi="Trebuchet MS"/>
                                  <w:noProof/>
                                </w:rPr>
                                <w:fldChar w:fldCharType="end"/>
                              </w:r>
                            </w:del>
                          </w:p>
                          <w:p w:rsidR="00E213CC" w:rsidRPr="004506A2" w:rsidDel="00F617A0" w:rsidRDefault="00E213CC" w:rsidP="00B33C2E">
                            <w:pPr>
                              <w:tabs>
                                <w:tab w:val="right" w:pos="9498"/>
                              </w:tabs>
                              <w:rPr>
                                <w:del w:id="3" w:author="William Murphy" w:date="2016-03-08T12:59:00Z"/>
                                <w:rFonts w:ascii="Trebuchet MS" w:hAnsi="Trebuchet MS"/>
                              </w:rPr>
                            </w:pPr>
                            <w:del w:id="4" w:author="William Murphy" w:date="2016-03-08T12:59:00Z">
                              <w:r w:rsidDel="00F617A0">
                                <w:rPr>
                                  <w:rFonts w:ascii="Trebuchet MS" w:hAnsi="Trebuchet MS"/>
                                  <w:noProof/>
                                </w:rPr>
                                <w:fldChar w:fldCharType="begin"/>
                              </w:r>
                              <w:r w:rsidDel="00F617A0">
                                <w:rPr>
                                  <w:rFonts w:ascii="Trebuchet MS" w:hAnsi="Trebuchet MS"/>
                                  <w:noProof/>
                                </w:rPr>
                                <w:delInstrText xml:space="preserve"> MERGEFIELD OtherName </w:delInstrText>
                              </w:r>
                              <w:r w:rsidDel="00F617A0">
                                <w:rPr>
                                  <w:rFonts w:ascii="Trebuchet MS" w:hAnsi="Trebuchet MS"/>
                                  <w:noProof/>
                                </w:rPr>
                                <w:fldChar w:fldCharType="separate"/>
                              </w:r>
                              <w:r w:rsidR="00F83D38" w:rsidDel="00F617A0">
                                <w:rPr>
                                  <w:rFonts w:ascii="Trebuchet MS" w:hAnsi="Trebuchet MS"/>
                                  <w:noProof/>
                                </w:rPr>
                                <w:delText>«OtherName»</w:delText>
                              </w:r>
                              <w:r w:rsidDel="00F617A0">
                                <w:rPr>
                                  <w:rFonts w:ascii="Trebuchet MS" w:hAnsi="Trebuchet MS"/>
                                  <w:noProof/>
                                </w:rPr>
                                <w:fldChar w:fldCharType="end"/>
                              </w:r>
                            </w:del>
                          </w:p>
                          <w:p w:rsidR="00A25406" w:rsidRPr="004506A2" w:rsidDel="00F617A0" w:rsidRDefault="00FD2368" w:rsidP="00210644">
                            <w:pPr>
                              <w:rPr>
                                <w:del w:id="5" w:author="William Murphy" w:date="2016-03-08T12:59:00Z"/>
                                <w:rFonts w:ascii="Trebuchet MS" w:hAnsi="Trebuchet MS"/>
                              </w:rPr>
                            </w:pPr>
                            <w:del w:id="6"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Address1 </w:delInstrText>
                              </w:r>
                              <w:r w:rsidRPr="004506A2" w:rsidDel="00F617A0">
                                <w:rPr>
                                  <w:rFonts w:ascii="Trebuchet MS" w:hAnsi="Trebuchet MS"/>
                                </w:rPr>
                                <w:fldChar w:fldCharType="separate"/>
                              </w:r>
                              <w:r w:rsidR="00F83D38" w:rsidDel="00F617A0">
                                <w:rPr>
                                  <w:rFonts w:ascii="Trebuchet MS" w:hAnsi="Trebuchet MS"/>
                                  <w:noProof/>
                                </w:rPr>
                                <w:delText>«Address1»</w:delText>
                              </w:r>
                              <w:r w:rsidRPr="004506A2" w:rsidDel="00F617A0">
                                <w:rPr>
                                  <w:rFonts w:ascii="Trebuchet MS" w:hAnsi="Trebuchet MS"/>
                                  <w:noProof/>
                                </w:rPr>
                                <w:fldChar w:fldCharType="end"/>
                              </w:r>
                            </w:del>
                          </w:p>
                          <w:p w:rsidR="00A25406" w:rsidRPr="004506A2" w:rsidDel="00F617A0" w:rsidRDefault="00FD2368" w:rsidP="00210644">
                            <w:pPr>
                              <w:tabs>
                                <w:tab w:val="left" w:pos="3285"/>
                              </w:tabs>
                              <w:rPr>
                                <w:del w:id="7" w:author="William Murphy" w:date="2016-03-08T12:59:00Z"/>
                                <w:rFonts w:ascii="Trebuchet MS" w:hAnsi="Trebuchet MS"/>
                              </w:rPr>
                            </w:pPr>
                            <w:del w:id="8"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Address2 </w:delInstrText>
                              </w:r>
                              <w:r w:rsidRPr="004506A2" w:rsidDel="00F617A0">
                                <w:rPr>
                                  <w:rFonts w:ascii="Trebuchet MS" w:hAnsi="Trebuchet MS"/>
                                </w:rPr>
                                <w:fldChar w:fldCharType="separate"/>
                              </w:r>
                              <w:r w:rsidR="00F83D38" w:rsidDel="00F617A0">
                                <w:rPr>
                                  <w:rFonts w:ascii="Trebuchet MS" w:hAnsi="Trebuchet MS"/>
                                  <w:noProof/>
                                </w:rPr>
                                <w:delText>«Address2»</w:delText>
                              </w:r>
                              <w:r w:rsidRPr="004506A2" w:rsidDel="00F617A0">
                                <w:rPr>
                                  <w:rFonts w:ascii="Trebuchet MS" w:hAnsi="Trebuchet MS"/>
                                  <w:noProof/>
                                </w:rPr>
                                <w:fldChar w:fldCharType="end"/>
                              </w:r>
                            </w:del>
                          </w:p>
                          <w:p w:rsidR="00A25406" w:rsidRPr="004506A2" w:rsidDel="00F617A0" w:rsidRDefault="00FD2368" w:rsidP="00210644">
                            <w:pPr>
                              <w:rPr>
                                <w:del w:id="9" w:author="William Murphy" w:date="2016-03-08T12:59:00Z"/>
                                <w:rFonts w:ascii="Trebuchet MS" w:hAnsi="Trebuchet MS"/>
                              </w:rPr>
                            </w:pPr>
                            <w:del w:id="10"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Address3 </w:delInstrText>
                              </w:r>
                              <w:r w:rsidRPr="004506A2" w:rsidDel="00F617A0">
                                <w:rPr>
                                  <w:rFonts w:ascii="Trebuchet MS" w:hAnsi="Trebuchet MS"/>
                                </w:rPr>
                                <w:fldChar w:fldCharType="separate"/>
                              </w:r>
                              <w:r w:rsidR="00F83D38" w:rsidDel="00F617A0">
                                <w:rPr>
                                  <w:rFonts w:ascii="Trebuchet MS" w:hAnsi="Trebuchet MS"/>
                                  <w:noProof/>
                                </w:rPr>
                                <w:delText>«Address3»</w:delText>
                              </w:r>
                              <w:r w:rsidRPr="004506A2" w:rsidDel="00F617A0">
                                <w:rPr>
                                  <w:rFonts w:ascii="Trebuchet MS" w:hAnsi="Trebuchet MS"/>
                                  <w:noProof/>
                                </w:rPr>
                                <w:fldChar w:fldCharType="end"/>
                              </w:r>
                            </w:del>
                          </w:p>
                          <w:p w:rsidR="00A25406" w:rsidRPr="004506A2" w:rsidDel="00F617A0" w:rsidRDefault="00FD2368" w:rsidP="00210644">
                            <w:pPr>
                              <w:rPr>
                                <w:del w:id="11" w:author="William Murphy" w:date="2016-03-08T12:59:00Z"/>
                                <w:rFonts w:ascii="Trebuchet MS" w:hAnsi="Trebuchet MS"/>
                              </w:rPr>
                            </w:pPr>
                            <w:del w:id="12"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Address4 </w:delInstrText>
                              </w:r>
                              <w:r w:rsidRPr="004506A2" w:rsidDel="00F617A0">
                                <w:rPr>
                                  <w:rFonts w:ascii="Trebuchet MS" w:hAnsi="Trebuchet MS"/>
                                </w:rPr>
                                <w:fldChar w:fldCharType="separate"/>
                              </w:r>
                              <w:r w:rsidR="00F83D38" w:rsidDel="00F617A0">
                                <w:rPr>
                                  <w:rFonts w:ascii="Trebuchet MS" w:hAnsi="Trebuchet MS"/>
                                  <w:noProof/>
                                </w:rPr>
                                <w:delText>«Address4»</w:delText>
                              </w:r>
                              <w:r w:rsidRPr="004506A2" w:rsidDel="00F617A0">
                                <w:rPr>
                                  <w:rFonts w:ascii="Trebuchet MS" w:hAnsi="Trebuchet MS"/>
                                  <w:noProof/>
                                </w:rPr>
                                <w:fldChar w:fldCharType="end"/>
                              </w:r>
                            </w:del>
                          </w:p>
                          <w:p w:rsidR="00A25406" w:rsidRPr="004506A2" w:rsidRDefault="00FD2368" w:rsidP="00210644">
                            <w:pPr>
                              <w:rPr>
                                <w:rFonts w:ascii="Trebuchet MS" w:hAnsi="Trebuchet MS"/>
                              </w:rPr>
                            </w:pPr>
                            <w:del w:id="13"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Address6 </w:delInstrText>
                              </w:r>
                              <w:r w:rsidRPr="004506A2" w:rsidDel="00F617A0">
                                <w:rPr>
                                  <w:rFonts w:ascii="Trebuchet MS" w:hAnsi="Trebuchet MS"/>
                                </w:rPr>
                                <w:fldChar w:fldCharType="separate"/>
                              </w:r>
                              <w:r w:rsidR="00F83D38" w:rsidDel="00F617A0">
                                <w:rPr>
                                  <w:rFonts w:ascii="Trebuchet MS" w:hAnsi="Trebuchet MS"/>
                                  <w:noProof/>
                                </w:rPr>
                                <w:delText>«Address6»</w:delText>
                              </w:r>
                              <w:r w:rsidRPr="004506A2" w:rsidDel="00F617A0">
                                <w:rPr>
                                  <w:rFonts w:ascii="Trebuchet MS" w:hAnsi="Trebuchet MS"/>
                                  <w:noProof/>
                                </w:rPr>
                                <w:fldChar w:fldCharType="end"/>
                              </w:r>
                            </w:del>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07C7B9" id="_x0000_t202" coordsize="21600,21600" o:spt="202" path="m,l,21600r21600,l21600,xe">
                <v:stroke joinstyle="miter"/>
                <v:path gradientshapeok="t" o:connecttype="rect"/>
              </v:shapetype>
              <v:shape id="Text Box 2" o:spid="_x0000_s1026" type="#_x0000_t202" style="position:absolute;margin-left:-1.95pt;margin-top:13.2pt;width:289.5pt;height:13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" stroked="f">
                <v:textbox>
                  <w:txbxContent>
                    <w:p w:rsidR="00A25406" w:rsidDel="00F617A0" w:rsidRDefault="00FD2368" w:rsidP="00B33C2E">
                      <w:pPr>
                        <w:tabs>
                          <w:tab w:val="right" w:pos="9498"/>
                        </w:tabs>
                        <w:rPr>
                          <w:del w:id="14" w:author="William Murphy" w:date="2016-03-08T12:59:00Z"/>
                          <w:rFonts w:ascii="Trebuchet MS" w:hAnsi="Trebuchet MS"/>
                          <w:noProof/>
                        </w:rPr>
                      </w:pPr>
                      <w:del w:id="15"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NameLine1 </w:delInstrText>
                        </w:r>
                        <w:r w:rsidRPr="004506A2" w:rsidDel="00F617A0">
                          <w:rPr>
                            <w:rFonts w:ascii="Trebuchet MS" w:hAnsi="Trebuchet MS"/>
                          </w:rPr>
                          <w:fldChar w:fldCharType="separate"/>
                        </w:r>
                        <w:r w:rsidR="00F83D38" w:rsidDel="00F617A0">
                          <w:rPr>
                            <w:rFonts w:ascii="Trebuchet MS" w:hAnsi="Trebuchet MS"/>
                            <w:noProof/>
                          </w:rPr>
                          <w:delText>«NameLine1»</w:delText>
                        </w:r>
                        <w:r w:rsidRPr="004506A2" w:rsidDel="00F617A0">
                          <w:rPr>
                            <w:rFonts w:ascii="Trebuchet MS" w:hAnsi="Trebuchet MS"/>
                            <w:noProof/>
                          </w:rPr>
                          <w:fldChar w:fldCharType="end"/>
                        </w:r>
                        <w:r w:rsidR="006966CF" w:rsidDel="00F617A0">
                          <w:rPr>
                            <w:rFonts w:ascii="Trebuchet MS" w:hAnsi="Trebuchet MS"/>
                            <w:noProof/>
                          </w:rPr>
                          <w:delText xml:space="preserve"> </w:delText>
                        </w:r>
                        <w:r w:rsidRPr="004506A2" w:rsidDel="00F617A0">
                          <w:rPr>
                            <w:rFonts w:ascii="Trebuchet MS" w:hAnsi="Trebuchet MS"/>
                          </w:rPr>
                          <w:fldChar w:fldCharType="begin"/>
                        </w:r>
                        <w:r w:rsidR="00A25406" w:rsidRPr="004506A2" w:rsidDel="00F617A0">
                          <w:rPr>
                            <w:rFonts w:ascii="Trebuchet MS" w:hAnsi="Trebuchet MS"/>
                          </w:rPr>
                          <w:delInstrText xml:space="preserve"> MERGEFIELD RegionBrigade </w:delInstrText>
                        </w:r>
                        <w:r w:rsidRPr="004506A2" w:rsidDel="00F617A0">
                          <w:rPr>
                            <w:rFonts w:ascii="Trebuchet MS" w:hAnsi="Trebuchet MS"/>
                          </w:rPr>
                          <w:fldChar w:fldCharType="separate"/>
                        </w:r>
                        <w:r w:rsidR="00F83D38" w:rsidDel="00F617A0">
                          <w:rPr>
                            <w:rFonts w:ascii="Trebuchet MS" w:hAnsi="Trebuchet MS"/>
                            <w:noProof/>
                          </w:rPr>
                          <w:delText>«RegionBrigade»</w:delText>
                        </w:r>
                        <w:r w:rsidRPr="004506A2" w:rsidDel="00F617A0">
                          <w:rPr>
                            <w:rFonts w:ascii="Trebuchet MS" w:hAnsi="Trebuchet MS"/>
                            <w:noProof/>
                          </w:rPr>
                          <w:fldChar w:fldCharType="end"/>
                        </w:r>
                        <w:r w:rsidR="006966CF" w:rsidDel="00F617A0">
                          <w:rPr>
                            <w:rFonts w:ascii="Trebuchet MS" w:hAnsi="Trebuchet MS"/>
                            <w:noProof/>
                          </w:rPr>
                          <w:delText xml:space="preserve"> </w:delText>
                        </w:r>
                        <w:r w:rsidRPr="004506A2" w:rsidDel="00F617A0">
                          <w:rPr>
                            <w:rFonts w:ascii="Trebuchet MS" w:hAnsi="Trebuchet MS"/>
                          </w:rPr>
                          <w:fldChar w:fldCharType="begin"/>
                        </w:r>
                        <w:r w:rsidR="00A25406" w:rsidRPr="004506A2" w:rsidDel="00F617A0">
                          <w:rPr>
                            <w:rFonts w:ascii="Trebuchet MS" w:hAnsi="Trebuchet MS"/>
                          </w:rPr>
                          <w:delInstrText xml:space="preserve"> MERGEFIELD StationCode </w:delInstrText>
                        </w:r>
                        <w:r w:rsidRPr="004506A2" w:rsidDel="00F617A0">
                          <w:rPr>
                            <w:rFonts w:ascii="Trebuchet MS" w:hAnsi="Trebuchet MS"/>
                          </w:rPr>
                          <w:fldChar w:fldCharType="separate"/>
                        </w:r>
                        <w:r w:rsidR="00F83D38" w:rsidDel="00F617A0">
                          <w:rPr>
                            <w:rFonts w:ascii="Trebuchet MS" w:hAnsi="Trebuchet MS"/>
                            <w:noProof/>
                          </w:rPr>
                          <w:delText>«StationCode»</w:delText>
                        </w:r>
                        <w:r w:rsidRPr="004506A2" w:rsidDel="00F617A0">
                          <w:rPr>
                            <w:rFonts w:ascii="Trebuchet MS" w:hAnsi="Trebuchet MS"/>
                            <w:noProof/>
                          </w:rPr>
                          <w:fldChar w:fldCharType="end"/>
                        </w:r>
                      </w:del>
                    </w:p>
                    <w:p w:rsidR="00E213CC" w:rsidRPr="004506A2" w:rsidDel="00F617A0" w:rsidRDefault="00E213CC" w:rsidP="00B33C2E">
                      <w:pPr>
                        <w:tabs>
                          <w:tab w:val="right" w:pos="9498"/>
                        </w:tabs>
                        <w:rPr>
                          <w:del w:id="16" w:author="William Murphy" w:date="2016-03-08T12:59:00Z"/>
                          <w:rFonts w:ascii="Trebuchet MS" w:hAnsi="Trebuchet MS"/>
                        </w:rPr>
                      </w:pPr>
                      <w:del w:id="17" w:author="William Murphy" w:date="2016-03-08T12:59:00Z">
                        <w:r w:rsidDel="00F617A0">
                          <w:rPr>
                            <w:rFonts w:ascii="Trebuchet MS" w:hAnsi="Trebuchet MS"/>
                            <w:noProof/>
                          </w:rPr>
                          <w:fldChar w:fldCharType="begin"/>
                        </w:r>
                        <w:r w:rsidDel="00F617A0">
                          <w:rPr>
                            <w:rFonts w:ascii="Trebuchet MS" w:hAnsi="Trebuchet MS"/>
                            <w:noProof/>
                          </w:rPr>
                          <w:delInstrText xml:space="preserve"> MERGEFIELD OtherName </w:delInstrText>
                        </w:r>
                        <w:r w:rsidDel="00F617A0">
                          <w:rPr>
                            <w:rFonts w:ascii="Trebuchet MS" w:hAnsi="Trebuchet MS"/>
                            <w:noProof/>
                          </w:rPr>
                          <w:fldChar w:fldCharType="separate"/>
                        </w:r>
                        <w:r w:rsidR="00F83D38" w:rsidDel="00F617A0">
                          <w:rPr>
                            <w:rFonts w:ascii="Trebuchet MS" w:hAnsi="Trebuchet MS"/>
                            <w:noProof/>
                          </w:rPr>
                          <w:delText>«OtherName»</w:delText>
                        </w:r>
                        <w:r w:rsidDel="00F617A0">
                          <w:rPr>
                            <w:rFonts w:ascii="Trebuchet MS" w:hAnsi="Trebuchet MS"/>
                            <w:noProof/>
                          </w:rPr>
                          <w:fldChar w:fldCharType="end"/>
                        </w:r>
                      </w:del>
                    </w:p>
                    <w:p w:rsidR="00A25406" w:rsidRPr="004506A2" w:rsidDel="00F617A0" w:rsidRDefault="00FD2368" w:rsidP="00210644">
                      <w:pPr>
                        <w:rPr>
                          <w:del w:id="18" w:author="William Murphy" w:date="2016-03-08T12:59:00Z"/>
                          <w:rFonts w:ascii="Trebuchet MS" w:hAnsi="Trebuchet MS"/>
                        </w:rPr>
                      </w:pPr>
                      <w:del w:id="19"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Address1 </w:delInstrText>
                        </w:r>
                        <w:r w:rsidRPr="004506A2" w:rsidDel="00F617A0">
                          <w:rPr>
                            <w:rFonts w:ascii="Trebuchet MS" w:hAnsi="Trebuchet MS"/>
                          </w:rPr>
                          <w:fldChar w:fldCharType="separate"/>
                        </w:r>
                        <w:r w:rsidR="00F83D38" w:rsidDel="00F617A0">
                          <w:rPr>
                            <w:rFonts w:ascii="Trebuchet MS" w:hAnsi="Trebuchet MS"/>
                            <w:noProof/>
                          </w:rPr>
                          <w:delText>«Address1»</w:delText>
                        </w:r>
                        <w:r w:rsidRPr="004506A2" w:rsidDel="00F617A0">
                          <w:rPr>
                            <w:rFonts w:ascii="Trebuchet MS" w:hAnsi="Trebuchet MS"/>
                            <w:noProof/>
                          </w:rPr>
                          <w:fldChar w:fldCharType="end"/>
                        </w:r>
                      </w:del>
                    </w:p>
                    <w:p w:rsidR="00A25406" w:rsidRPr="004506A2" w:rsidDel="00F617A0" w:rsidRDefault="00FD2368" w:rsidP="00210644">
                      <w:pPr>
                        <w:tabs>
                          <w:tab w:val="left" w:pos="3285"/>
                        </w:tabs>
                        <w:rPr>
                          <w:del w:id="20" w:author="William Murphy" w:date="2016-03-08T12:59:00Z"/>
                          <w:rFonts w:ascii="Trebuchet MS" w:hAnsi="Trebuchet MS"/>
                        </w:rPr>
                      </w:pPr>
                      <w:del w:id="21"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Address2 </w:delInstrText>
                        </w:r>
                        <w:r w:rsidRPr="004506A2" w:rsidDel="00F617A0">
                          <w:rPr>
                            <w:rFonts w:ascii="Trebuchet MS" w:hAnsi="Trebuchet MS"/>
                          </w:rPr>
                          <w:fldChar w:fldCharType="separate"/>
                        </w:r>
                        <w:r w:rsidR="00F83D38" w:rsidDel="00F617A0">
                          <w:rPr>
                            <w:rFonts w:ascii="Trebuchet MS" w:hAnsi="Trebuchet MS"/>
                            <w:noProof/>
                          </w:rPr>
                          <w:delText>«Address2»</w:delText>
                        </w:r>
                        <w:r w:rsidRPr="004506A2" w:rsidDel="00F617A0">
                          <w:rPr>
                            <w:rFonts w:ascii="Trebuchet MS" w:hAnsi="Trebuchet MS"/>
                            <w:noProof/>
                          </w:rPr>
                          <w:fldChar w:fldCharType="end"/>
                        </w:r>
                      </w:del>
                    </w:p>
                    <w:p w:rsidR="00A25406" w:rsidRPr="004506A2" w:rsidDel="00F617A0" w:rsidRDefault="00FD2368" w:rsidP="00210644">
                      <w:pPr>
                        <w:rPr>
                          <w:del w:id="22" w:author="William Murphy" w:date="2016-03-08T12:59:00Z"/>
                          <w:rFonts w:ascii="Trebuchet MS" w:hAnsi="Trebuchet MS"/>
                        </w:rPr>
                      </w:pPr>
                      <w:del w:id="23"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Address3 </w:delInstrText>
                        </w:r>
                        <w:r w:rsidRPr="004506A2" w:rsidDel="00F617A0">
                          <w:rPr>
                            <w:rFonts w:ascii="Trebuchet MS" w:hAnsi="Trebuchet MS"/>
                          </w:rPr>
                          <w:fldChar w:fldCharType="separate"/>
                        </w:r>
                        <w:r w:rsidR="00F83D38" w:rsidDel="00F617A0">
                          <w:rPr>
                            <w:rFonts w:ascii="Trebuchet MS" w:hAnsi="Trebuchet MS"/>
                            <w:noProof/>
                          </w:rPr>
                          <w:delText>«Address3»</w:delText>
                        </w:r>
                        <w:r w:rsidRPr="004506A2" w:rsidDel="00F617A0">
                          <w:rPr>
                            <w:rFonts w:ascii="Trebuchet MS" w:hAnsi="Trebuchet MS"/>
                            <w:noProof/>
                          </w:rPr>
                          <w:fldChar w:fldCharType="end"/>
                        </w:r>
                      </w:del>
                    </w:p>
                    <w:p w:rsidR="00A25406" w:rsidRPr="004506A2" w:rsidDel="00F617A0" w:rsidRDefault="00FD2368" w:rsidP="00210644">
                      <w:pPr>
                        <w:rPr>
                          <w:del w:id="24" w:author="William Murphy" w:date="2016-03-08T12:59:00Z"/>
                          <w:rFonts w:ascii="Trebuchet MS" w:hAnsi="Trebuchet MS"/>
                        </w:rPr>
                      </w:pPr>
                      <w:del w:id="25"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Address4 </w:delInstrText>
                        </w:r>
                        <w:r w:rsidRPr="004506A2" w:rsidDel="00F617A0">
                          <w:rPr>
                            <w:rFonts w:ascii="Trebuchet MS" w:hAnsi="Trebuchet MS"/>
                          </w:rPr>
                          <w:fldChar w:fldCharType="separate"/>
                        </w:r>
                        <w:r w:rsidR="00F83D38" w:rsidDel="00F617A0">
                          <w:rPr>
                            <w:rFonts w:ascii="Trebuchet MS" w:hAnsi="Trebuchet MS"/>
                            <w:noProof/>
                          </w:rPr>
                          <w:delText>«Address4»</w:delText>
                        </w:r>
                        <w:r w:rsidRPr="004506A2" w:rsidDel="00F617A0">
                          <w:rPr>
                            <w:rFonts w:ascii="Trebuchet MS" w:hAnsi="Trebuchet MS"/>
                            <w:noProof/>
                          </w:rPr>
                          <w:fldChar w:fldCharType="end"/>
                        </w:r>
                      </w:del>
                    </w:p>
                    <w:p w:rsidR="00A25406" w:rsidRPr="004506A2" w:rsidRDefault="00FD2368" w:rsidP="00210644">
                      <w:pPr>
                        <w:rPr>
                          <w:rFonts w:ascii="Trebuchet MS" w:hAnsi="Trebuchet MS"/>
                        </w:rPr>
                      </w:pPr>
                      <w:del w:id="26" w:author="William Murphy" w:date="2016-03-08T12:59:00Z">
                        <w:r w:rsidRPr="004506A2" w:rsidDel="00F617A0">
                          <w:rPr>
                            <w:rFonts w:ascii="Trebuchet MS" w:hAnsi="Trebuchet MS"/>
                          </w:rPr>
                          <w:fldChar w:fldCharType="begin"/>
                        </w:r>
                        <w:r w:rsidR="00A25406" w:rsidRPr="004506A2" w:rsidDel="00F617A0">
                          <w:rPr>
                            <w:rFonts w:ascii="Trebuchet MS" w:hAnsi="Trebuchet MS"/>
                          </w:rPr>
                          <w:delInstrText xml:space="preserve"> MERGEFIELD Address6 </w:delInstrText>
                        </w:r>
                        <w:r w:rsidRPr="004506A2" w:rsidDel="00F617A0">
                          <w:rPr>
                            <w:rFonts w:ascii="Trebuchet MS" w:hAnsi="Trebuchet MS"/>
                          </w:rPr>
                          <w:fldChar w:fldCharType="separate"/>
                        </w:r>
                        <w:r w:rsidR="00F83D38" w:rsidDel="00F617A0">
                          <w:rPr>
                            <w:rFonts w:ascii="Trebuchet MS" w:hAnsi="Trebuchet MS"/>
                            <w:noProof/>
                          </w:rPr>
                          <w:delText>«Address6»</w:delText>
                        </w:r>
                        <w:r w:rsidRPr="004506A2" w:rsidDel="00F617A0">
                          <w:rPr>
                            <w:rFonts w:ascii="Trebuchet MS" w:hAnsi="Trebuchet MS"/>
                            <w:noProof/>
                          </w:rPr>
                          <w:fldChar w:fldCharType="end"/>
                        </w:r>
                      </w:del>
                    </w:p>
                  </w:txbxContent>
                </v:textbox>
              </v:shape>
            </w:pict>
          </mc:Fallback>
        </mc:AlternateContent>
      </w:r>
      <w:r>
        <w:rPr>
          <w:rFonts w:ascii="Trebuchet MS" w:hAnsi="Trebuchet MS"/>
          <w:noProof/>
          <w:lang w:eastAsia="en-GB"/>
        </w:rPr>
        <mc:AlternateContent>
          <mc:Choice Requires="wps">
            <w:drawing>
              <wp:anchor distT="0" distB="0" distL="114300" distR="114300" simplePos="0" relativeHeight="251665408" behindDoc="0" locked="0" layoutInCell="1" allowOverlap="1" wp14:anchorId="3DA9BF72" wp14:editId="34224E35">
                <wp:simplePos x="0" y="0"/>
                <wp:positionH relativeFrom="column">
                  <wp:posOffset>3375660</wp:posOffset>
                </wp:positionH>
                <wp:positionV relativeFrom="paragraph">
                  <wp:posOffset>164465</wp:posOffset>
                </wp:positionV>
                <wp:extent cx="2714625" cy="2686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8605"/>
                        </a:xfrm>
                        <a:prstGeom prst="rect">
                          <a:avLst/>
                        </a:prstGeom>
                        <a:noFill/>
                        <a:ln w="9525">
                          <a:noFill/>
                          <a:miter lim="800000"/>
                          <a:headEnd/>
                          <a:tailEnd/>
                        </a:ln>
                      </wps:spPr>
                      <wps:txbx>
                        <w:txbxContent>
                          <w:p w:rsidR="00A25406" w:rsidRPr="004506A2" w:rsidRDefault="00A25406" w:rsidP="004074A0">
                            <w:pPr>
                              <w:jc w:val="right"/>
                              <w:rPr>
                                <w:rFonts w:ascii="Trebuchet MS" w:hAnsi="Trebuchet MS"/>
                              </w:rPr>
                            </w:pPr>
                            <w:r w:rsidRPr="004506A2">
                              <w:rPr>
                                <w:rFonts w:ascii="Trebuchet MS" w:hAnsi="Trebuchet MS"/>
                              </w:rPr>
                              <w:t>Circ</w:t>
                            </w:r>
                            <w:r w:rsidR="005E3CD6">
                              <w:rPr>
                                <w:rFonts w:ascii="Trebuchet MS" w:hAnsi="Trebuchet MS"/>
                              </w:rPr>
                              <w:t>ular:  2016HOC0147MW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A9BF72" id="_x0000_s1027" type="#_x0000_t202" style="position:absolute;margin-left:265.8pt;margin-top:12.95pt;width:213.75pt;height:21.1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" filled="f" stroked="f">
                <v:textbox style="mso-fit-shape-to-text:t">
                  <w:txbxContent>
                    <w:p w:rsidR="00A25406" w:rsidRPr="004506A2" w:rsidRDefault="00A25406" w:rsidP="004074A0">
                      <w:pPr>
                        <w:jc w:val="right"/>
                        <w:rPr>
                          <w:rFonts w:ascii="Trebuchet MS" w:hAnsi="Trebuchet MS"/>
                        </w:rPr>
                      </w:pPr>
                      <w:r w:rsidRPr="004506A2">
                        <w:rPr>
                          <w:rFonts w:ascii="Trebuchet MS" w:hAnsi="Trebuchet MS"/>
                        </w:rPr>
                        <w:t>Circ</w:t>
                      </w:r>
                      <w:r w:rsidR="005E3CD6">
                        <w:rPr>
                          <w:rFonts w:ascii="Trebuchet MS" w:hAnsi="Trebuchet MS"/>
                        </w:rPr>
                        <w:t>ular:  2016HOC0147MW</w:t>
                      </w:r>
                    </w:p>
                  </w:txbxContent>
                </v:textbox>
              </v:shape>
            </w:pict>
          </mc:Fallback>
        </mc:AlternateContent>
      </w:r>
      <w:r w:rsidR="005F32BD" w:rsidRPr="00461A0E">
        <w:rPr>
          <w:rFonts w:ascii="Trebuchet MS" w:hAnsi="Trebuchet MS"/>
        </w:rPr>
        <w:tab/>
      </w: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37271E" w:rsidRPr="00461A0E" w:rsidRDefault="0037271E" w:rsidP="0037271E">
      <w:pPr>
        <w:tabs>
          <w:tab w:val="right" w:pos="9498"/>
        </w:tabs>
        <w:rPr>
          <w:rFonts w:ascii="Trebuchet MS" w:hAnsi="Trebuchet MS"/>
        </w:rPr>
      </w:pPr>
      <w:r w:rsidRPr="00461A0E">
        <w:rPr>
          <w:rFonts w:ascii="Trebuchet MS" w:hAnsi="Trebuchet MS"/>
        </w:rPr>
        <w:tab/>
      </w:r>
    </w:p>
    <w:p w:rsidR="0037271E" w:rsidRPr="00461A0E" w:rsidRDefault="0037271E" w:rsidP="0037271E">
      <w:pPr>
        <w:rPr>
          <w:rFonts w:ascii="Trebuchet MS" w:hAnsi="Trebuchet MS"/>
        </w:rPr>
      </w:pPr>
    </w:p>
    <w:p w:rsidR="00E213CC" w:rsidRPr="005E3CD6" w:rsidRDefault="00E213CC" w:rsidP="005E3CD6">
      <w:pPr>
        <w:jc w:val="both"/>
        <w:rPr>
          <w:rFonts w:ascii="Trebuchet MS" w:hAnsi="Trebuchet MS"/>
          <w:b/>
          <w:sz w:val="22"/>
          <w:szCs w:val="22"/>
        </w:rPr>
      </w:pPr>
      <w:r>
        <w:rPr>
          <w:rFonts w:ascii="Trebuchet MS" w:hAnsi="Trebuchet MS"/>
          <w:noProof/>
          <w:lang w:eastAsia="en-GB"/>
        </w:rPr>
        <mc:AlternateContent>
          <mc:Choice Requires="wps">
            <w:drawing>
              <wp:anchor distT="0" distB="0" distL="114300" distR="114300" simplePos="0" relativeHeight="251662336" behindDoc="0" locked="0" layoutInCell="1" allowOverlap="1" wp14:anchorId="1017DDCE" wp14:editId="7EA4E340">
                <wp:simplePos x="0" y="0"/>
                <wp:positionH relativeFrom="column">
                  <wp:posOffset>3651885</wp:posOffset>
                </wp:positionH>
                <wp:positionV relativeFrom="paragraph">
                  <wp:posOffset>130175</wp:posOffset>
                </wp:positionV>
                <wp:extent cx="2444115" cy="268605"/>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68605"/>
                        </a:xfrm>
                        <a:prstGeom prst="rect">
                          <a:avLst/>
                        </a:prstGeom>
                        <a:solidFill>
                          <a:srgbClr val="FFFFFF"/>
                        </a:solidFill>
                        <a:ln>
                          <a:noFill/>
                        </a:ln>
                        <a:extLst>
                          <a:ext uri="{91240B29-F687-4f45-9708-019B960494DF}"/>
                        </a:extLst>
                      </wps:spPr>
                      <wps:txbx>
                        <w:txbxContent>
                          <w:p w:rsidR="00A25406" w:rsidRPr="004506A2" w:rsidRDefault="005E3CD6" w:rsidP="004506A2">
                            <w:pPr>
                              <w:jc w:val="right"/>
                              <w:rPr>
                                <w:rFonts w:ascii="Trebuchet MS" w:hAnsi="Trebuchet MS"/>
                              </w:rPr>
                            </w:pPr>
                            <w:r>
                              <w:rPr>
                                <w:rFonts w:ascii="Trebuchet MS" w:hAnsi="Trebuchet MS"/>
                              </w:rPr>
                              <w:t>8 March 2016</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017DDCE" id="Text Box 3" o:spid="_x0000_s1028" type="#_x0000_t202" style="position:absolute;left:0;text-align:left;margin-left:287.55pt;margin-top:10.25pt;width:192.45pt;height:21.1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" stroked="f">
                <v:textbox style="mso-fit-shape-to-text:t">
                  <w:txbxContent>
                    <w:p w:rsidR="00A25406" w:rsidRPr="004506A2" w:rsidRDefault="005E3CD6" w:rsidP="004506A2">
                      <w:pPr>
                        <w:jc w:val="right"/>
                        <w:rPr>
                          <w:rFonts w:ascii="Trebuchet MS" w:hAnsi="Trebuchet MS"/>
                        </w:rPr>
                      </w:pPr>
                      <w:r>
                        <w:rPr>
                          <w:rFonts w:ascii="Trebuchet MS" w:hAnsi="Trebuchet MS"/>
                        </w:rPr>
                        <w:t>8 March 2016</w:t>
                      </w:r>
                    </w:p>
                  </w:txbxContent>
                </v:textbox>
              </v:shape>
            </w:pict>
          </mc:Fallback>
        </mc:AlternateContent>
      </w:r>
    </w:p>
    <w:p w:rsidR="005F32BD" w:rsidRPr="005E3CD6" w:rsidRDefault="005E3CD6" w:rsidP="005E3CD6">
      <w:pPr>
        <w:ind w:left="142"/>
        <w:jc w:val="both"/>
        <w:rPr>
          <w:rFonts w:ascii="Trebuchet MS" w:hAnsi="Trebuchet MS"/>
          <w:b/>
          <w:sz w:val="22"/>
          <w:szCs w:val="22"/>
        </w:rPr>
      </w:pPr>
      <w:r>
        <w:rPr>
          <w:rFonts w:ascii="Trebuchet MS" w:hAnsi="Trebuchet MS"/>
          <w:b/>
          <w:sz w:val="22"/>
          <w:szCs w:val="22"/>
        </w:rPr>
        <w:t>TO</w:t>
      </w:r>
      <w:r w:rsidR="0089571E" w:rsidRPr="005E3CD6">
        <w:rPr>
          <w:rFonts w:ascii="Trebuchet MS" w:hAnsi="Trebuchet MS"/>
          <w:b/>
          <w:sz w:val="22"/>
          <w:szCs w:val="22"/>
        </w:rPr>
        <w:t xml:space="preserve">: </w:t>
      </w:r>
      <w:r>
        <w:rPr>
          <w:rFonts w:ascii="Trebuchet MS" w:hAnsi="Trebuchet MS"/>
          <w:b/>
          <w:sz w:val="22"/>
          <w:szCs w:val="22"/>
        </w:rPr>
        <w:tab/>
      </w:r>
      <w:r w:rsidRPr="005E3CD6">
        <w:rPr>
          <w:rFonts w:ascii="Trebuchet MS" w:hAnsi="Trebuchet MS"/>
          <w:b/>
          <w:sz w:val="22"/>
          <w:szCs w:val="22"/>
        </w:rPr>
        <w:t>ALL MEMBERS</w:t>
      </w:r>
    </w:p>
    <w:p w:rsidR="0089571E" w:rsidRDefault="0089571E" w:rsidP="005E3CD6">
      <w:pPr>
        <w:ind w:left="142"/>
        <w:jc w:val="both"/>
        <w:rPr>
          <w:rFonts w:ascii="Trebuchet MS" w:hAnsi="Trebuchet MS"/>
          <w:sz w:val="22"/>
          <w:szCs w:val="22"/>
        </w:rPr>
      </w:pPr>
    </w:p>
    <w:p w:rsid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p>
    <w:p w:rsidR="0037271E" w:rsidRPr="005E3CD6" w:rsidRDefault="005E3CD6" w:rsidP="005E3CD6">
      <w:pPr>
        <w:ind w:left="142"/>
        <w:jc w:val="both"/>
        <w:rPr>
          <w:rFonts w:ascii="Trebuchet MS" w:hAnsi="Trebuchet MS"/>
          <w:sz w:val="22"/>
          <w:szCs w:val="22"/>
        </w:rPr>
      </w:pPr>
      <w:r w:rsidRPr="005E3CD6">
        <w:rPr>
          <w:rFonts w:ascii="Trebuchet MS" w:hAnsi="Trebuchet MS"/>
          <w:sz w:val="22"/>
          <w:szCs w:val="22"/>
        </w:rPr>
        <w:t>Dear Brother/Sister</w:t>
      </w:r>
    </w:p>
    <w:p w:rsidR="005E3CD6" w:rsidRP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b/>
          <w:caps/>
          <w:sz w:val="22"/>
          <w:szCs w:val="22"/>
          <w:u w:val="single"/>
        </w:rPr>
      </w:pPr>
      <w:r w:rsidRPr="005E3CD6">
        <w:rPr>
          <w:rFonts w:ascii="Trebuchet MS" w:hAnsi="Trebuchet MS"/>
          <w:b/>
          <w:caps/>
          <w:sz w:val="22"/>
          <w:szCs w:val="22"/>
          <w:u w:val="single"/>
        </w:rPr>
        <w:t>Firefighter Fitness Best practice Guide</w:t>
      </w:r>
    </w:p>
    <w:p w:rsidR="005E3CD6" w:rsidRPr="005E3CD6" w:rsidRDefault="005E3CD6" w:rsidP="005E3CD6">
      <w:pPr>
        <w:ind w:left="142"/>
        <w:jc w:val="both"/>
        <w:rPr>
          <w:rFonts w:ascii="Trebuchet MS" w:hAnsi="Trebuchet MS"/>
          <w:b/>
          <w:sz w:val="22"/>
          <w:szCs w:val="22"/>
        </w:rPr>
      </w:pPr>
    </w:p>
    <w:p w:rsid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You may be aware that the FBU has been key in developing a Firefighter Fitness Best Practice Guidance document. </w:t>
      </w:r>
      <w:ins w:id="27" w:author="Sean Starbuck" w:date="2016-03-08T12:33:00Z">
        <w:r w:rsidR="00731EBE">
          <w:rPr>
            <w:rFonts w:ascii="Trebuchet MS" w:hAnsi="Trebuchet MS"/>
            <w:sz w:val="22"/>
            <w:szCs w:val="22"/>
          </w:rPr>
          <w:t xml:space="preserve">The work </w:t>
        </w:r>
      </w:ins>
      <w:ins w:id="28" w:author="Sean Starbuck" w:date="2016-03-08T12:34:00Z">
        <w:r w:rsidR="00731EBE">
          <w:rPr>
            <w:rFonts w:ascii="Trebuchet MS" w:hAnsi="Trebuchet MS"/>
            <w:sz w:val="22"/>
            <w:szCs w:val="22"/>
          </w:rPr>
          <w:t xml:space="preserve">has concluded and is outlined in NJC circular 1/16 </w:t>
        </w:r>
      </w:ins>
      <w:ins w:id="29" w:author="Sean Starbuck" w:date="2016-03-08T12:36:00Z">
        <w:r w:rsidR="00731EBE">
          <w:rPr>
            <w:rFonts w:ascii="Trebuchet MS" w:hAnsi="Trebuchet MS"/>
            <w:sz w:val="22"/>
            <w:szCs w:val="22"/>
          </w:rPr>
          <w:t>(</w:t>
        </w:r>
      </w:ins>
      <w:ins w:id="30" w:author="Sean Starbuck" w:date="2016-03-08T12:34:00Z">
        <w:r w:rsidR="00731EBE">
          <w:rPr>
            <w:rFonts w:ascii="Trebuchet MS" w:hAnsi="Trebuchet MS"/>
            <w:sz w:val="22"/>
            <w:szCs w:val="22"/>
          </w:rPr>
          <w:t>attached</w:t>
        </w:r>
      </w:ins>
      <w:ins w:id="31" w:author="Sean Starbuck" w:date="2016-03-08T12:36:00Z">
        <w:r w:rsidR="00731EBE">
          <w:rPr>
            <w:rFonts w:ascii="Trebuchet MS" w:hAnsi="Trebuchet MS"/>
            <w:sz w:val="22"/>
            <w:szCs w:val="22"/>
          </w:rPr>
          <w:t>)</w:t>
        </w:r>
      </w:ins>
      <w:ins w:id="32" w:author="Sean Starbuck" w:date="2016-03-08T12:34:00Z">
        <w:r w:rsidR="00731EBE">
          <w:rPr>
            <w:rFonts w:ascii="Trebuchet MS" w:hAnsi="Trebuchet MS"/>
            <w:sz w:val="22"/>
            <w:szCs w:val="22"/>
          </w:rPr>
          <w:t>.</w:t>
        </w:r>
      </w:ins>
      <w:ins w:id="33" w:author="Sean Starbuck" w:date="2016-03-08T12:35:00Z">
        <w:r w:rsidR="00731EBE">
          <w:rPr>
            <w:rFonts w:ascii="Trebuchet MS" w:hAnsi="Trebuchet MS"/>
            <w:sz w:val="22"/>
            <w:szCs w:val="22"/>
          </w:rPr>
          <w:t xml:space="preserve"> The Best Practice Guidance has been issued today and is available</w:t>
        </w:r>
      </w:ins>
      <w:del w:id="34" w:author="Sean Starbuck" w:date="2016-03-08T12:36:00Z">
        <w:r w:rsidRPr="005E3CD6" w:rsidDel="00731EBE">
          <w:rPr>
            <w:rFonts w:ascii="Trebuchet MS" w:hAnsi="Trebuchet MS"/>
            <w:sz w:val="22"/>
            <w:szCs w:val="22"/>
          </w:rPr>
          <w:delText>This is now available</w:delText>
        </w:r>
      </w:del>
      <w:r w:rsidRPr="005E3CD6">
        <w:rPr>
          <w:rFonts w:ascii="Trebuchet MS" w:hAnsi="Trebuchet MS"/>
          <w:sz w:val="22"/>
          <w:szCs w:val="22"/>
        </w:rPr>
        <w:t xml:space="preserve"> on the FBU website </w:t>
      </w:r>
      <w:hyperlink r:id="rId8" w:history="1">
        <w:r w:rsidRPr="005E3CD6">
          <w:rPr>
            <w:rStyle w:val="Hyperlink"/>
            <w:rFonts w:ascii="Trebuchet MS" w:hAnsi="Trebuchet MS"/>
            <w:sz w:val="22"/>
            <w:szCs w:val="22"/>
          </w:rPr>
          <w:t>www.fbu.org.uk</w:t>
        </w:r>
      </w:hyperlink>
      <w:r>
        <w:rPr>
          <w:rFonts w:ascii="Trebuchet MS" w:hAnsi="Trebuchet MS"/>
          <w:sz w:val="22"/>
          <w:szCs w:val="22"/>
        </w:rPr>
        <w:t>.</w:t>
      </w:r>
    </w:p>
    <w:p w:rsidR="005E3CD6" w:rsidRP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Your Brigade officials have a</w:t>
      </w:r>
      <w:r>
        <w:rPr>
          <w:rFonts w:ascii="Trebuchet MS" w:hAnsi="Trebuchet MS"/>
          <w:sz w:val="22"/>
          <w:szCs w:val="22"/>
        </w:rPr>
        <w:t xml:space="preserve">lready been sent a copy of this, </w:t>
      </w:r>
      <w:r w:rsidRPr="005E3CD6">
        <w:rPr>
          <w:rFonts w:ascii="Trebuchet MS" w:hAnsi="Trebuchet MS"/>
          <w:sz w:val="22"/>
          <w:szCs w:val="22"/>
        </w:rPr>
        <w:t>along with a note on how it should be used in relation to local discussions on fitness policies. Our intention is to raise the issue of fitnes</w:t>
      </w:r>
      <w:r>
        <w:rPr>
          <w:rFonts w:ascii="Trebuchet MS" w:hAnsi="Trebuchet MS"/>
          <w:sz w:val="22"/>
          <w:szCs w:val="22"/>
        </w:rPr>
        <w:t xml:space="preserve">s with management as a priority, </w:t>
      </w:r>
      <w:r w:rsidRPr="005E3CD6">
        <w:rPr>
          <w:rFonts w:ascii="Trebuchet MS" w:hAnsi="Trebuchet MS"/>
          <w:sz w:val="22"/>
          <w:szCs w:val="22"/>
        </w:rPr>
        <w:t>because many of the existing policies take a punitive approach to fitness rather than a supportive approach as suggested in this document.</w:t>
      </w:r>
    </w:p>
    <w:p w:rsidR="005E3CD6" w:rsidRP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b/>
          <w:sz w:val="22"/>
          <w:szCs w:val="22"/>
          <w:u w:val="single"/>
        </w:rPr>
      </w:pPr>
      <w:r w:rsidRPr="005E3CD6">
        <w:rPr>
          <w:rFonts w:ascii="Trebuchet MS" w:hAnsi="Trebuchet MS"/>
          <w:b/>
          <w:sz w:val="22"/>
          <w:szCs w:val="22"/>
          <w:u w:val="single"/>
        </w:rPr>
        <w:t>Fitness to age 60</w:t>
      </w:r>
    </w:p>
    <w:p w:rsidR="005E3CD6" w:rsidRPr="005E3CD6" w:rsidRDefault="005E3CD6" w:rsidP="005E3CD6">
      <w:pPr>
        <w:ind w:left="142"/>
        <w:jc w:val="both"/>
        <w:rPr>
          <w:rFonts w:ascii="Trebuchet MS" w:hAnsi="Trebuchet MS"/>
          <w:b/>
          <w:sz w:val="22"/>
          <w:szCs w:val="22"/>
        </w:rPr>
      </w:pPr>
    </w:p>
    <w:p w:rsidR="005E3CD6" w:rsidRDefault="005E3CD6" w:rsidP="005E3CD6">
      <w:pPr>
        <w:ind w:left="142"/>
        <w:jc w:val="both"/>
        <w:rPr>
          <w:rFonts w:ascii="Trebuchet MS" w:hAnsi="Trebuchet MS"/>
          <w:sz w:val="22"/>
          <w:szCs w:val="22"/>
        </w:rPr>
      </w:pPr>
      <w:r w:rsidRPr="005E3CD6">
        <w:rPr>
          <w:rFonts w:ascii="Trebuchet MS" w:hAnsi="Trebuchet MS"/>
          <w:sz w:val="22"/>
          <w:szCs w:val="22"/>
        </w:rPr>
        <w:t>We have made it absolutely clear that all the evidence still suggests that the majority firefighters will not be able to maintain their safe operational fitness until age 60.  This is still our position. We also st</w:t>
      </w:r>
      <w:r>
        <w:rPr>
          <w:rFonts w:ascii="Trebuchet MS" w:hAnsi="Trebuchet MS"/>
          <w:sz w:val="22"/>
          <w:szCs w:val="22"/>
        </w:rPr>
        <w:t>ressed that the imposition of a Normal Pension A</w:t>
      </w:r>
      <w:r w:rsidRPr="005E3CD6">
        <w:rPr>
          <w:rFonts w:ascii="Trebuchet MS" w:hAnsi="Trebuchet MS"/>
          <w:sz w:val="22"/>
          <w:szCs w:val="22"/>
        </w:rPr>
        <w:t xml:space="preserve">ge of 60 in the 2015 scheme (except in Northern Ireland where it is 55) also disproportionately discriminates against women firefighters. </w:t>
      </w:r>
    </w:p>
    <w:p w:rsidR="005E3CD6" w:rsidRPr="005E3CD6" w:rsidRDefault="005E3CD6" w:rsidP="005E3CD6">
      <w:pPr>
        <w:ind w:left="142"/>
        <w:jc w:val="both"/>
        <w:rPr>
          <w:rFonts w:ascii="Trebuchet MS" w:hAnsi="Trebuchet MS"/>
          <w:b/>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While we will keep raising concerns around these points, we believe that this document provides some protection for firefighters who cannot maintain operational fitness beyond age 55.</w:t>
      </w: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 </w:t>
      </w:r>
    </w:p>
    <w:p w:rsidR="005E3CD6" w:rsidRPr="005E3CD6" w:rsidRDefault="005E3CD6" w:rsidP="005E3CD6">
      <w:pPr>
        <w:ind w:left="142"/>
        <w:jc w:val="both"/>
        <w:rPr>
          <w:rFonts w:ascii="Trebuchet MS" w:hAnsi="Trebuchet MS"/>
          <w:b/>
          <w:sz w:val="22"/>
          <w:szCs w:val="22"/>
          <w:u w:val="single"/>
        </w:rPr>
      </w:pPr>
      <w:r w:rsidRPr="005E3CD6">
        <w:rPr>
          <w:rFonts w:ascii="Trebuchet MS" w:hAnsi="Trebuchet MS"/>
          <w:b/>
          <w:sz w:val="22"/>
          <w:szCs w:val="22"/>
          <w:u w:val="single"/>
        </w:rPr>
        <w:t>Key points of the guidance</w:t>
      </w:r>
    </w:p>
    <w:p w:rsid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The new guidance has two main aims:</w:t>
      </w:r>
    </w:p>
    <w:p w:rsidR="005E3CD6" w:rsidRPr="005E3CD6" w:rsidRDefault="005E3CD6" w:rsidP="005E3CD6">
      <w:pPr>
        <w:ind w:left="142"/>
        <w:jc w:val="both"/>
        <w:rPr>
          <w:rFonts w:ascii="Trebuchet MS" w:hAnsi="Trebuchet MS"/>
          <w:b/>
          <w:sz w:val="22"/>
          <w:szCs w:val="22"/>
        </w:rPr>
      </w:pPr>
    </w:p>
    <w:p w:rsidR="005E3CD6" w:rsidRDefault="005E3CD6" w:rsidP="005E3CD6">
      <w:pPr>
        <w:pStyle w:val="ListParagraph"/>
        <w:numPr>
          <w:ilvl w:val="0"/>
          <w:numId w:val="1"/>
        </w:numPr>
        <w:spacing w:after="0" w:line="240" w:lineRule="auto"/>
        <w:ind w:left="709" w:hanging="567"/>
        <w:jc w:val="both"/>
        <w:rPr>
          <w:rFonts w:ascii="Trebuchet MS" w:hAnsi="Trebuchet MS"/>
        </w:rPr>
      </w:pPr>
      <w:r w:rsidRPr="005E3CD6">
        <w:rPr>
          <w:rFonts w:ascii="Trebuchet MS" w:hAnsi="Trebuchet MS"/>
        </w:rPr>
        <w:t xml:space="preserve">Encouraging firefighters to take action to prevent poor health and fitness so as to enable them to perform their role safely and efficiently. </w:t>
      </w:r>
    </w:p>
    <w:p w:rsidR="005E3CD6" w:rsidRPr="005E3CD6" w:rsidRDefault="005E3CD6" w:rsidP="005E3CD6">
      <w:pPr>
        <w:pStyle w:val="ListParagraph"/>
        <w:spacing w:after="0" w:line="240" w:lineRule="auto"/>
        <w:ind w:left="709"/>
        <w:jc w:val="both"/>
        <w:rPr>
          <w:rFonts w:ascii="Trebuchet MS" w:hAnsi="Trebuchet MS"/>
        </w:rPr>
      </w:pPr>
    </w:p>
    <w:p w:rsidR="00AB1DB4" w:rsidRDefault="005E3CD6" w:rsidP="00AB1DB4">
      <w:pPr>
        <w:pStyle w:val="ListParagraph"/>
        <w:numPr>
          <w:ilvl w:val="0"/>
          <w:numId w:val="1"/>
        </w:numPr>
        <w:spacing w:after="0" w:line="240" w:lineRule="auto"/>
        <w:ind w:left="709" w:hanging="567"/>
        <w:jc w:val="both"/>
        <w:rPr>
          <w:rFonts w:ascii="Trebuchet MS" w:hAnsi="Trebuchet MS"/>
        </w:rPr>
      </w:pPr>
      <w:r w:rsidRPr="005E3CD6">
        <w:rPr>
          <w:rFonts w:ascii="Trebuchet MS" w:hAnsi="Trebuchet MS"/>
        </w:rPr>
        <w:t>Encouraging the employer to su</w:t>
      </w:r>
      <w:r>
        <w:rPr>
          <w:rFonts w:ascii="Trebuchet MS" w:hAnsi="Trebuchet MS"/>
        </w:rPr>
        <w:t xml:space="preserve">pport a firefighter in this aim, </w:t>
      </w:r>
      <w:r w:rsidRPr="005E3CD6">
        <w:rPr>
          <w:rFonts w:ascii="Trebuchet MS" w:hAnsi="Trebuchet MS"/>
        </w:rPr>
        <w:t>in line with their (the employer’s) duty of care.</w:t>
      </w:r>
    </w:p>
    <w:p w:rsidR="00AB1DB4" w:rsidRDefault="00AB1DB4" w:rsidP="00AB1DB4">
      <w:pPr>
        <w:jc w:val="both"/>
        <w:rPr>
          <w:rFonts w:ascii="Trebuchet MS" w:hAnsi="Trebuchet MS"/>
        </w:rPr>
      </w:pPr>
    </w:p>
    <w:p w:rsidR="00AB1DB4" w:rsidRDefault="00AB1DB4" w:rsidP="00AB1DB4">
      <w:pPr>
        <w:jc w:val="right"/>
        <w:rPr>
          <w:rFonts w:ascii="Trebuchet MS" w:hAnsi="Trebuchet MS"/>
        </w:rPr>
      </w:pPr>
      <w:proofErr w:type="spellStart"/>
      <w:r>
        <w:rPr>
          <w:rFonts w:ascii="Trebuchet MS" w:hAnsi="Trebuchet MS"/>
        </w:rPr>
        <w:t>Contd</w:t>
      </w:r>
      <w:proofErr w:type="spellEnd"/>
      <w:r>
        <w:rPr>
          <w:rFonts w:ascii="Trebuchet MS" w:hAnsi="Trebuchet MS"/>
        </w:rPr>
        <w:t>/2…</w:t>
      </w:r>
    </w:p>
    <w:p w:rsidR="00AB1DB4" w:rsidRDefault="00AB1DB4">
      <w:pPr>
        <w:rPr>
          <w:rFonts w:ascii="Trebuchet MS" w:hAnsi="Trebuchet MS"/>
        </w:rPr>
      </w:pPr>
      <w:del w:id="35" w:author="William Murphy" w:date="2016-03-08T12:59:00Z">
        <w:r w:rsidDel="00F617A0">
          <w:rPr>
            <w:rFonts w:ascii="Trebuchet MS" w:hAnsi="Trebuchet MS"/>
          </w:rPr>
          <w:lastRenderedPageBreak/>
          <w:br w:type="page"/>
        </w:r>
      </w:del>
    </w:p>
    <w:p w:rsidR="00AB1DB4" w:rsidRPr="00AB1DB4" w:rsidRDefault="00AB1DB4" w:rsidP="00AB1DB4">
      <w:pPr>
        <w:jc w:val="center"/>
        <w:rPr>
          <w:rFonts w:ascii="Trebuchet MS" w:hAnsi="Trebuchet MS"/>
        </w:rPr>
      </w:pPr>
      <w:r>
        <w:rPr>
          <w:rFonts w:ascii="Trebuchet MS" w:hAnsi="Trebuchet MS"/>
        </w:rPr>
        <w:t>-2-</w:t>
      </w:r>
    </w:p>
    <w:p w:rsidR="005E3CD6" w:rsidRPr="005E3CD6" w:rsidRDefault="005E3CD6" w:rsidP="005E3CD6">
      <w:pPr>
        <w:pStyle w:val="ListParagraph"/>
        <w:spacing w:after="0" w:line="240" w:lineRule="auto"/>
        <w:ind w:left="142"/>
        <w:jc w:val="both"/>
        <w:rPr>
          <w:rFonts w:ascii="Trebuchet MS" w:hAnsi="Trebuchet MS"/>
        </w:rPr>
      </w:pPr>
    </w:p>
    <w:p w:rsid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The guidance reiterates throughout that fitness is a shared responsibility between employer and employee. </w:t>
      </w:r>
    </w:p>
    <w:p w:rsidR="00AB1DB4" w:rsidRPr="005E3CD6" w:rsidRDefault="00AB1DB4"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The guidance is not mandatory but it has been produced by the National Joint Council and DCLG (subsequently the Home Office) and all </w:t>
      </w:r>
      <w:r>
        <w:rPr>
          <w:rFonts w:ascii="Trebuchet MS" w:hAnsi="Trebuchet MS"/>
          <w:sz w:val="22"/>
          <w:szCs w:val="22"/>
        </w:rPr>
        <w:t>F</w:t>
      </w:r>
      <w:r w:rsidRPr="005E3CD6">
        <w:rPr>
          <w:rFonts w:ascii="Trebuchet MS" w:hAnsi="Trebuchet MS"/>
          <w:sz w:val="22"/>
          <w:szCs w:val="22"/>
        </w:rPr>
        <w:t xml:space="preserve">ire </w:t>
      </w:r>
      <w:r>
        <w:rPr>
          <w:rFonts w:ascii="Trebuchet MS" w:hAnsi="Trebuchet MS"/>
          <w:sz w:val="22"/>
          <w:szCs w:val="22"/>
        </w:rPr>
        <w:t xml:space="preserve">Service employers </w:t>
      </w:r>
      <w:r w:rsidRPr="005E3CD6">
        <w:rPr>
          <w:rFonts w:ascii="Trebuchet MS" w:hAnsi="Trebuchet MS"/>
          <w:sz w:val="22"/>
          <w:szCs w:val="22"/>
        </w:rPr>
        <w:t>are expected to take account of its comments, conclusions and evidence when dealing with firefighter fitness.</w:t>
      </w:r>
    </w:p>
    <w:p w:rsidR="005E3CD6" w:rsidRP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Our position is quite simple – unless your employer can provide a logical, robust, evidenced reason for not conforming to the guidance then their fitness policy should replicate it. </w:t>
      </w:r>
    </w:p>
    <w:p w:rsidR="005E3CD6" w:rsidRP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b/>
          <w:sz w:val="22"/>
          <w:szCs w:val="22"/>
          <w:u w:val="single"/>
        </w:rPr>
      </w:pPr>
      <w:r w:rsidRPr="005E3CD6">
        <w:rPr>
          <w:rFonts w:ascii="Trebuchet MS" w:hAnsi="Trebuchet MS"/>
          <w:b/>
          <w:sz w:val="22"/>
          <w:szCs w:val="22"/>
          <w:u w:val="single"/>
        </w:rPr>
        <w:t>Safe and efficient operational fitness standard for firefighters</w:t>
      </w:r>
    </w:p>
    <w:p w:rsid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A clear standard is a vital part of the guidance if we are to ensure firefighters are safe and efficient in their role. A significant amount of research has been undertaken to come to this conclusion. This has included situations where firefighters have been tested and observed under realistic conditions at a realistic pace. </w:t>
      </w:r>
    </w:p>
    <w:p w:rsid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 xml:space="preserve">A 2014 academic report </w:t>
      </w:r>
      <w:r w:rsidRPr="005E3CD6">
        <w:rPr>
          <w:rFonts w:ascii="Trebuchet MS" w:hAnsi="Trebuchet MS" w:cs="Arial"/>
          <w:i/>
          <w:sz w:val="22"/>
          <w:szCs w:val="22"/>
        </w:rPr>
        <w:t>(</w:t>
      </w:r>
      <w:r w:rsidRPr="005E3CD6">
        <w:rPr>
          <w:rFonts w:ascii="Trebuchet MS" w:hAnsi="Trebuchet MS"/>
          <w:i/>
          <w:sz w:val="22"/>
          <w:szCs w:val="22"/>
        </w:rPr>
        <w:t>Development of Occupational Fitness Standards for the UK Fire and Rescue Services)</w:t>
      </w:r>
      <w:r w:rsidRPr="005E3CD6">
        <w:rPr>
          <w:rFonts w:ascii="Trebuchet MS" w:hAnsi="Trebuchet MS"/>
          <w:sz w:val="22"/>
          <w:szCs w:val="22"/>
        </w:rPr>
        <w:t xml:space="preserve"> referred to in the guidance document stated </w:t>
      </w:r>
      <w:r>
        <w:rPr>
          <w:rFonts w:ascii="Trebuchet MS" w:hAnsi="Trebuchet MS"/>
          <w:sz w:val="22"/>
          <w:szCs w:val="22"/>
        </w:rPr>
        <w:t>that:</w:t>
      </w:r>
    </w:p>
    <w:p w:rsidR="005E3CD6" w:rsidRPr="005E3CD6" w:rsidRDefault="005E3CD6" w:rsidP="005E3CD6">
      <w:pPr>
        <w:ind w:left="142"/>
        <w:jc w:val="both"/>
        <w:rPr>
          <w:rFonts w:ascii="Trebuchet MS" w:hAnsi="Trebuchet MS"/>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i/>
          <w:sz w:val="22"/>
          <w:szCs w:val="22"/>
        </w:rPr>
        <w:t xml:space="preserve">The present study indicates that firefighters with an aerobic capacity below an occupational fitness standard of 42.3 </w:t>
      </w:r>
      <w:proofErr w:type="spellStart"/>
      <w:r w:rsidRPr="005E3CD6">
        <w:rPr>
          <w:rFonts w:ascii="Trebuchet MS" w:hAnsi="Trebuchet MS"/>
          <w:i/>
          <w:sz w:val="22"/>
          <w:szCs w:val="22"/>
        </w:rPr>
        <w:t>mL.</w:t>
      </w:r>
      <w:proofErr w:type="spellEnd"/>
      <w:r w:rsidRPr="005E3CD6">
        <w:rPr>
          <w:rFonts w:ascii="Trebuchet MS" w:hAnsi="Trebuchet MS"/>
          <w:i/>
          <w:sz w:val="22"/>
          <w:szCs w:val="22"/>
        </w:rPr>
        <w:t xml:space="preserve"> </w:t>
      </w:r>
      <w:proofErr w:type="gramStart"/>
      <w:r w:rsidRPr="005E3CD6">
        <w:rPr>
          <w:rFonts w:ascii="Trebuchet MS" w:hAnsi="Trebuchet MS"/>
          <w:i/>
          <w:sz w:val="22"/>
          <w:szCs w:val="22"/>
        </w:rPr>
        <w:t>kg-1.min-1</w:t>
      </w:r>
      <w:proofErr w:type="gramEnd"/>
      <w:r w:rsidRPr="005E3CD6">
        <w:rPr>
          <w:rFonts w:ascii="Trebuchet MS" w:hAnsi="Trebuchet MS"/>
          <w:i/>
          <w:sz w:val="22"/>
          <w:szCs w:val="22"/>
        </w:rPr>
        <w:t xml:space="preserve"> would not be guaranteed to be safe and effective in their ability to complete necessary roles within their occupation. Although this does not greatly differ from the current fitnes</w:t>
      </w:r>
      <w:r>
        <w:rPr>
          <w:rFonts w:ascii="Trebuchet MS" w:hAnsi="Trebuchet MS"/>
          <w:i/>
          <w:sz w:val="22"/>
          <w:szCs w:val="22"/>
        </w:rPr>
        <w:t xml:space="preserve">s standard of 42 </w:t>
      </w:r>
      <w:proofErr w:type="spellStart"/>
      <w:r>
        <w:rPr>
          <w:rFonts w:ascii="Trebuchet MS" w:hAnsi="Trebuchet MS"/>
          <w:i/>
          <w:sz w:val="22"/>
          <w:szCs w:val="22"/>
        </w:rPr>
        <w:t>mL.</w:t>
      </w:r>
      <w:proofErr w:type="spellEnd"/>
      <w:r>
        <w:rPr>
          <w:rFonts w:ascii="Trebuchet MS" w:hAnsi="Trebuchet MS"/>
          <w:i/>
          <w:sz w:val="22"/>
          <w:szCs w:val="22"/>
        </w:rPr>
        <w:t xml:space="preserve"> </w:t>
      </w:r>
      <w:proofErr w:type="gramStart"/>
      <w:r>
        <w:rPr>
          <w:rFonts w:ascii="Trebuchet MS" w:hAnsi="Trebuchet MS"/>
          <w:i/>
          <w:sz w:val="22"/>
          <w:szCs w:val="22"/>
        </w:rPr>
        <w:t>kg-1.min-1</w:t>
      </w:r>
      <w:proofErr w:type="gramEnd"/>
      <w:r w:rsidRPr="005E3CD6">
        <w:rPr>
          <w:rFonts w:ascii="Trebuchet MS" w:hAnsi="Trebuchet MS"/>
          <w:i/>
          <w:sz w:val="22"/>
          <w:szCs w:val="22"/>
        </w:rPr>
        <w:t xml:space="preserve">, it does indicate that the lower VO2 max standard of 35 </w:t>
      </w:r>
      <w:proofErr w:type="spellStart"/>
      <w:r w:rsidRPr="005E3CD6">
        <w:rPr>
          <w:rFonts w:ascii="Trebuchet MS" w:hAnsi="Trebuchet MS"/>
          <w:i/>
          <w:sz w:val="22"/>
          <w:szCs w:val="22"/>
        </w:rPr>
        <w:t>mL.</w:t>
      </w:r>
      <w:proofErr w:type="spellEnd"/>
      <w:r w:rsidRPr="005E3CD6">
        <w:rPr>
          <w:rFonts w:ascii="Trebuchet MS" w:hAnsi="Trebuchet MS"/>
          <w:i/>
          <w:sz w:val="22"/>
          <w:szCs w:val="22"/>
        </w:rPr>
        <w:t xml:space="preserve"> </w:t>
      </w:r>
      <w:proofErr w:type="gramStart"/>
      <w:r w:rsidRPr="005E3CD6">
        <w:rPr>
          <w:rFonts w:ascii="Trebuchet MS" w:hAnsi="Trebuchet MS"/>
          <w:i/>
          <w:sz w:val="22"/>
          <w:szCs w:val="22"/>
        </w:rPr>
        <w:t>kg-1.min-1</w:t>
      </w:r>
      <w:proofErr w:type="gramEnd"/>
      <w:r w:rsidRPr="005E3CD6">
        <w:rPr>
          <w:rFonts w:ascii="Trebuchet MS" w:hAnsi="Trebuchet MS"/>
          <w:i/>
          <w:sz w:val="22"/>
          <w:szCs w:val="22"/>
        </w:rPr>
        <w:t xml:space="preserve"> for continuation of work with remedial training amongst operational firefighters is potentially unsafe for the majority of firefighters.</w:t>
      </w:r>
    </w:p>
    <w:p w:rsidR="005E3CD6" w:rsidRPr="005E3CD6" w:rsidRDefault="005E3CD6" w:rsidP="005E3CD6">
      <w:pPr>
        <w:ind w:left="142"/>
        <w:jc w:val="both"/>
        <w:rPr>
          <w:rFonts w:ascii="Trebuchet MS" w:hAnsi="Trebuchet MS"/>
          <w:sz w:val="22"/>
          <w:szCs w:val="22"/>
        </w:rPr>
      </w:pPr>
    </w:p>
    <w:p w:rsidR="005E3CD6" w:rsidRDefault="005E3CD6" w:rsidP="005E3CD6">
      <w:pPr>
        <w:ind w:left="142"/>
        <w:jc w:val="both"/>
        <w:rPr>
          <w:rFonts w:ascii="Trebuchet MS" w:hAnsi="Trebuchet MS" w:cs="Arial"/>
          <w:sz w:val="22"/>
          <w:szCs w:val="22"/>
        </w:rPr>
      </w:pPr>
      <w:r w:rsidRPr="005E3CD6">
        <w:rPr>
          <w:rFonts w:ascii="Trebuchet MS" w:hAnsi="Trebuchet MS"/>
          <w:sz w:val="22"/>
          <w:szCs w:val="22"/>
        </w:rPr>
        <w:t>Firefighter safety is the reason we are supporting an operational standard</w:t>
      </w:r>
      <w:r>
        <w:rPr>
          <w:rFonts w:ascii="Trebuchet MS" w:hAnsi="Trebuchet MS"/>
          <w:sz w:val="22"/>
          <w:szCs w:val="22"/>
        </w:rPr>
        <w:t xml:space="preserve">, </w:t>
      </w:r>
      <w:r w:rsidRPr="005E3CD6">
        <w:rPr>
          <w:rFonts w:ascii="Trebuchet MS" w:hAnsi="Trebuchet MS"/>
          <w:sz w:val="22"/>
          <w:szCs w:val="22"/>
        </w:rPr>
        <w:t>based around the recommended fitness standard of 42.3 VO</w:t>
      </w:r>
      <w:r w:rsidRPr="005E3CD6">
        <w:rPr>
          <w:rFonts w:ascii="Trebuchet MS" w:hAnsi="Trebuchet MS"/>
          <w:sz w:val="22"/>
          <w:szCs w:val="22"/>
          <w:vertAlign w:val="subscript"/>
        </w:rPr>
        <w:t>2</w:t>
      </w:r>
      <w:r w:rsidRPr="005E3CD6">
        <w:rPr>
          <w:rFonts w:ascii="Trebuchet MS" w:hAnsi="Trebuchet MS"/>
          <w:sz w:val="22"/>
          <w:szCs w:val="22"/>
        </w:rPr>
        <w:t xml:space="preserve"> for all firefighting roles. </w:t>
      </w:r>
      <w:r>
        <w:rPr>
          <w:rFonts w:ascii="Trebuchet MS" w:hAnsi="Trebuchet MS"/>
          <w:sz w:val="22"/>
          <w:szCs w:val="22"/>
        </w:rPr>
        <w:t>This was agreed by C</w:t>
      </w:r>
      <w:r w:rsidRPr="005E3CD6">
        <w:rPr>
          <w:rFonts w:ascii="Trebuchet MS" w:hAnsi="Trebuchet MS"/>
          <w:sz w:val="22"/>
          <w:szCs w:val="22"/>
        </w:rPr>
        <w:t xml:space="preserve">onference 2015 and is in line with the findings of </w:t>
      </w:r>
      <w:proofErr w:type="spellStart"/>
      <w:r w:rsidRPr="005E3CD6">
        <w:rPr>
          <w:rFonts w:ascii="Trebuchet MS" w:hAnsi="Trebuchet MS"/>
          <w:sz w:val="22"/>
          <w:szCs w:val="22"/>
        </w:rPr>
        <w:t>Firefit</w:t>
      </w:r>
      <w:proofErr w:type="spellEnd"/>
      <w:r w:rsidRPr="005E3CD6">
        <w:rPr>
          <w:rFonts w:ascii="Trebuchet MS" w:hAnsi="Trebuchet MS"/>
          <w:sz w:val="22"/>
          <w:szCs w:val="22"/>
        </w:rPr>
        <w:t xml:space="preserve"> and </w:t>
      </w:r>
      <w:r w:rsidRPr="005E3CD6">
        <w:rPr>
          <w:rFonts w:ascii="Trebuchet MS" w:hAnsi="Trebuchet MS" w:cs="Arial"/>
          <w:sz w:val="22"/>
          <w:szCs w:val="22"/>
        </w:rPr>
        <w:t>the 2014 study. It is important to note however, that the fitness standard is designed to ensure a safe ability to undertake the tasks of firefighting rather than an arbitrary testing standard. There are likely to be individuals who (for example, due to physiological differences) meet the standard but who may have a different VO</w:t>
      </w:r>
      <w:r w:rsidRPr="005E3CD6">
        <w:rPr>
          <w:rFonts w:ascii="Trebuchet MS" w:hAnsi="Trebuchet MS" w:cs="Arial"/>
          <w:sz w:val="22"/>
          <w:szCs w:val="22"/>
          <w:vertAlign w:val="subscript"/>
        </w:rPr>
        <w:t>2</w:t>
      </w:r>
      <w:r w:rsidRPr="005E3CD6">
        <w:rPr>
          <w:rFonts w:ascii="Trebuchet MS" w:hAnsi="Trebuchet MS" w:cs="Arial"/>
          <w:sz w:val="22"/>
          <w:szCs w:val="22"/>
        </w:rPr>
        <w:t xml:space="preserve"> level to that mentioned in the guidance.</w:t>
      </w:r>
    </w:p>
    <w:p w:rsidR="005E3CD6" w:rsidRPr="005E3CD6" w:rsidRDefault="005E3CD6" w:rsidP="005E3CD6">
      <w:pPr>
        <w:ind w:left="142"/>
        <w:jc w:val="both"/>
        <w:rPr>
          <w:rFonts w:ascii="Trebuchet MS" w:hAnsi="Trebuchet MS" w:cs="Arial"/>
          <w:sz w:val="22"/>
          <w:szCs w:val="22"/>
        </w:rPr>
      </w:pPr>
    </w:p>
    <w:p w:rsidR="005E3CD6" w:rsidRPr="005E3CD6" w:rsidRDefault="005E3CD6" w:rsidP="005E3CD6">
      <w:pPr>
        <w:ind w:left="142"/>
        <w:jc w:val="both"/>
        <w:rPr>
          <w:rFonts w:ascii="Trebuchet MS" w:hAnsi="Trebuchet MS"/>
          <w:sz w:val="22"/>
          <w:szCs w:val="22"/>
        </w:rPr>
      </w:pPr>
      <w:r w:rsidRPr="005E3CD6">
        <w:rPr>
          <w:rFonts w:ascii="Trebuchet MS" w:hAnsi="Trebuchet MS"/>
          <w:sz w:val="22"/>
          <w:szCs w:val="22"/>
        </w:rPr>
        <w:t>We cannot accept any fitness policy that places firefighters in potentially unsafe situations in relation to their fitness levels.</w:t>
      </w:r>
    </w:p>
    <w:p w:rsidR="005E3CD6" w:rsidRPr="005E3CD6" w:rsidRDefault="005E3CD6" w:rsidP="005E3CD6">
      <w:pPr>
        <w:ind w:left="142"/>
        <w:jc w:val="both"/>
        <w:rPr>
          <w:rFonts w:ascii="Trebuchet MS" w:hAnsi="Trebuchet MS"/>
          <w:sz w:val="22"/>
          <w:szCs w:val="22"/>
          <w:u w:val="single"/>
        </w:rPr>
      </w:pPr>
    </w:p>
    <w:p w:rsidR="005E3CD6" w:rsidRPr="005E3CD6" w:rsidRDefault="005E3CD6" w:rsidP="005E3CD6">
      <w:pPr>
        <w:ind w:left="142"/>
        <w:jc w:val="both"/>
        <w:rPr>
          <w:rFonts w:ascii="Trebuchet MS" w:hAnsi="Trebuchet MS"/>
          <w:b/>
          <w:sz w:val="22"/>
          <w:szCs w:val="22"/>
          <w:u w:val="single"/>
        </w:rPr>
      </w:pPr>
      <w:r w:rsidRPr="005E3CD6">
        <w:rPr>
          <w:rFonts w:ascii="Trebuchet MS" w:hAnsi="Trebuchet MS"/>
          <w:b/>
          <w:sz w:val="22"/>
          <w:szCs w:val="22"/>
          <w:u w:val="single"/>
        </w:rPr>
        <w:t>Options when firefighters cannot maintain the safe fitness standard</w:t>
      </w:r>
    </w:p>
    <w:p w:rsidR="005E3CD6" w:rsidRDefault="005E3CD6" w:rsidP="005E3CD6">
      <w:pPr>
        <w:ind w:left="142"/>
        <w:jc w:val="both"/>
        <w:rPr>
          <w:rFonts w:ascii="Trebuchet MS" w:hAnsi="Trebuchet MS"/>
          <w:sz w:val="22"/>
          <w:szCs w:val="22"/>
        </w:rPr>
      </w:pPr>
    </w:p>
    <w:p w:rsidR="005E3CD6" w:rsidRDefault="005E3CD6" w:rsidP="005E3CD6">
      <w:pPr>
        <w:ind w:left="142"/>
        <w:jc w:val="both"/>
        <w:rPr>
          <w:rFonts w:ascii="Trebuchet MS" w:hAnsi="Trebuchet MS"/>
          <w:sz w:val="22"/>
          <w:szCs w:val="22"/>
        </w:rPr>
      </w:pPr>
      <w:r w:rsidRPr="005E3CD6">
        <w:rPr>
          <w:rFonts w:ascii="Trebuchet MS" w:hAnsi="Trebuchet MS"/>
          <w:sz w:val="22"/>
          <w:szCs w:val="22"/>
        </w:rPr>
        <w:t>The best practice document accepts that even where a firefighter is aware of the need to maintain their operational fitness level and is actively working towards this w</w:t>
      </w:r>
      <w:r>
        <w:rPr>
          <w:rFonts w:ascii="Trebuchet MS" w:hAnsi="Trebuchet MS"/>
          <w:sz w:val="22"/>
          <w:szCs w:val="22"/>
        </w:rPr>
        <w:t xml:space="preserve">ith the full support of the FRA, </w:t>
      </w:r>
      <w:r w:rsidRPr="005E3CD6">
        <w:rPr>
          <w:rFonts w:ascii="Trebuchet MS" w:hAnsi="Trebuchet MS"/>
          <w:sz w:val="22"/>
          <w:szCs w:val="22"/>
        </w:rPr>
        <w:t>it may be that he/she is unable to do so. It also includes a section on options available in these cases.</w:t>
      </w:r>
    </w:p>
    <w:p w:rsidR="005E3CD6" w:rsidRPr="005E3CD6" w:rsidRDefault="005E3CD6" w:rsidP="005E3CD6">
      <w:pPr>
        <w:ind w:left="142"/>
        <w:jc w:val="both"/>
        <w:rPr>
          <w:rFonts w:ascii="Trebuchet MS" w:hAnsi="Trebuchet MS"/>
          <w:sz w:val="22"/>
          <w:szCs w:val="22"/>
        </w:rPr>
      </w:pPr>
    </w:p>
    <w:p w:rsidR="005E3CD6" w:rsidRDefault="005E3CD6" w:rsidP="005E3CD6">
      <w:pPr>
        <w:ind w:left="142"/>
        <w:jc w:val="both"/>
        <w:rPr>
          <w:rFonts w:ascii="Trebuchet MS" w:hAnsi="Trebuchet MS" w:cs="Arial"/>
          <w:sz w:val="22"/>
          <w:szCs w:val="22"/>
        </w:rPr>
      </w:pPr>
      <w:r w:rsidRPr="005E3CD6">
        <w:rPr>
          <w:rFonts w:ascii="Trebuchet MS" w:hAnsi="Trebuchet MS"/>
          <w:sz w:val="22"/>
          <w:szCs w:val="22"/>
        </w:rPr>
        <w:t>It quotes the DC</w:t>
      </w:r>
      <w:r>
        <w:rPr>
          <w:rFonts w:ascii="Trebuchet MS" w:hAnsi="Trebuchet MS"/>
          <w:sz w:val="22"/>
          <w:szCs w:val="22"/>
        </w:rPr>
        <w:t>LG Fire M</w:t>
      </w:r>
      <w:r w:rsidRPr="005E3CD6">
        <w:rPr>
          <w:rFonts w:ascii="Trebuchet MS" w:hAnsi="Trebuchet MS"/>
          <w:sz w:val="22"/>
          <w:szCs w:val="22"/>
        </w:rPr>
        <w:t xml:space="preserve">inister at the time who provided a clear guarantee to firefighters aged 55 or over. This clarified that </w:t>
      </w:r>
      <w:r w:rsidRPr="005E3CD6">
        <w:rPr>
          <w:rFonts w:ascii="Trebuchet MS" w:hAnsi="Trebuchet MS" w:cs="Arial"/>
          <w:sz w:val="22"/>
          <w:szCs w:val="22"/>
        </w:rPr>
        <w:t xml:space="preserve">if someone fails a fitness test through no fault of their own and if </w:t>
      </w:r>
      <w:r>
        <w:rPr>
          <w:rFonts w:ascii="Trebuchet MS" w:hAnsi="Trebuchet MS" w:cs="Arial"/>
          <w:sz w:val="22"/>
          <w:szCs w:val="22"/>
        </w:rPr>
        <w:t>they do not qualify for ill-</w:t>
      </w:r>
      <w:r w:rsidRPr="005E3CD6">
        <w:rPr>
          <w:rFonts w:ascii="Trebuchet MS" w:hAnsi="Trebuchet MS" w:cs="Arial"/>
          <w:sz w:val="22"/>
          <w:szCs w:val="22"/>
        </w:rPr>
        <w:t>health retirement, they will get a redeployed role or an unreduced pension.</w:t>
      </w:r>
    </w:p>
    <w:p w:rsidR="005E3CD6" w:rsidRPr="005E3CD6" w:rsidRDefault="005E3CD6" w:rsidP="005E3CD6">
      <w:pPr>
        <w:ind w:left="142"/>
        <w:jc w:val="both"/>
        <w:rPr>
          <w:rFonts w:ascii="Trebuchet MS" w:hAnsi="Trebuchet MS"/>
          <w:sz w:val="22"/>
          <w:szCs w:val="22"/>
        </w:rPr>
      </w:pPr>
    </w:p>
    <w:p w:rsidR="005E3CD6" w:rsidRDefault="005E3CD6" w:rsidP="005E3CD6">
      <w:pPr>
        <w:ind w:left="142"/>
        <w:contextualSpacing/>
        <w:jc w:val="both"/>
        <w:rPr>
          <w:rFonts w:ascii="Trebuchet MS" w:hAnsi="Trebuchet MS" w:cs="Arial"/>
          <w:sz w:val="22"/>
          <w:szCs w:val="22"/>
        </w:rPr>
      </w:pPr>
      <w:r>
        <w:rPr>
          <w:rFonts w:ascii="Trebuchet MS" w:hAnsi="Trebuchet MS" w:cs="Arial"/>
          <w:sz w:val="22"/>
          <w:szCs w:val="22"/>
        </w:rPr>
        <w:t>The National F</w:t>
      </w:r>
      <w:r w:rsidRPr="005E3CD6">
        <w:rPr>
          <w:rFonts w:ascii="Trebuchet MS" w:hAnsi="Trebuchet MS" w:cs="Arial"/>
          <w:sz w:val="22"/>
          <w:szCs w:val="22"/>
        </w:rPr>
        <w:t>ramework documents were amended accordingly and the amended wording is also contained in the guidance.</w:t>
      </w:r>
    </w:p>
    <w:p w:rsidR="005E3CD6" w:rsidRPr="005E3CD6" w:rsidRDefault="005E3CD6" w:rsidP="005E3CD6">
      <w:pPr>
        <w:ind w:left="142"/>
        <w:contextualSpacing/>
        <w:jc w:val="both"/>
        <w:rPr>
          <w:rFonts w:ascii="Trebuchet MS" w:hAnsi="Trebuchet MS" w:cs="Arial"/>
          <w:sz w:val="22"/>
          <w:szCs w:val="22"/>
        </w:rPr>
      </w:pPr>
      <w:r w:rsidRPr="005E3CD6">
        <w:rPr>
          <w:rFonts w:ascii="Trebuchet MS" w:hAnsi="Trebuchet MS" w:cs="Arial"/>
          <w:sz w:val="22"/>
          <w:szCs w:val="22"/>
        </w:rPr>
        <w:t xml:space="preserve"> </w:t>
      </w:r>
    </w:p>
    <w:p w:rsidR="005E3CD6" w:rsidRPr="005E3CD6" w:rsidRDefault="005E3CD6" w:rsidP="005E3CD6">
      <w:pPr>
        <w:ind w:left="142"/>
        <w:contextualSpacing/>
        <w:jc w:val="both"/>
        <w:rPr>
          <w:rFonts w:ascii="Trebuchet MS" w:hAnsi="Trebuchet MS" w:cs="Arial"/>
          <w:sz w:val="22"/>
          <w:szCs w:val="22"/>
        </w:rPr>
      </w:pPr>
      <w:r w:rsidRPr="005E3CD6">
        <w:rPr>
          <w:rFonts w:ascii="Trebuchet MS" w:hAnsi="Trebuchet MS" w:cs="Arial"/>
          <w:sz w:val="22"/>
          <w:szCs w:val="22"/>
        </w:rPr>
        <w:t xml:space="preserve">It is worth highlighting that this document does not include any option to dismiss a firefighter in this situation. </w:t>
      </w:r>
    </w:p>
    <w:p w:rsidR="005E3CD6" w:rsidRDefault="005E3CD6" w:rsidP="005E3CD6">
      <w:pPr>
        <w:ind w:left="142"/>
        <w:jc w:val="both"/>
        <w:rPr>
          <w:rFonts w:ascii="Trebuchet MS" w:hAnsi="Trebuchet MS" w:cs="Arial"/>
          <w:b/>
          <w:color w:val="000000" w:themeColor="text1"/>
          <w:sz w:val="22"/>
          <w:szCs w:val="22"/>
        </w:rPr>
      </w:pPr>
    </w:p>
    <w:p w:rsidR="00AB1DB4" w:rsidRDefault="00AB1DB4" w:rsidP="00AB1DB4">
      <w:pPr>
        <w:ind w:left="142"/>
        <w:jc w:val="right"/>
        <w:rPr>
          <w:rFonts w:ascii="Trebuchet MS" w:hAnsi="Trebuchet MS" w:cs="Arial"/>
          <w:color w:val="000000" w:themeColor="text1"/>
          <w:sz w:val="22"/>
          <w:szCs w:val="22"/>
        </w:rPr>
      </w:pPr>
      <w:proofErr w:type="spellStart"/>
      <w:r>
        <w:rPr>
          <w:rFonts w:ascii="Trebuchet MS" w:hAnsi="Trebuchet MS" w:cs="Arial"/>
          <w:color w:val="000000" w:themeColor="text1"/>
          <w:sz w:val="22"/>
          <w:szCs w:val="22"/>
        </w:rPr>
        <w:t>Contd</w:t>
      </w:r>
      <w:proofErr w:type="spellEnd"/>
      <w:r>
        <w:rPr>
          <w:rFonts w:ascii="Trebuchet MS" w:hAnsi="Trebuchet MS" w:cs="Arial"/>
          <w:color w:val="000000" w:themeColor="text1"/>
          <w:sz w:val="22"/>
          <w:szCs w:val="22"/>
        </w:rPr>
        <w:t>/3…</w:t>
      </w:r>
    </w:p>
    <w:p w:rsidR="00AB1DB4" w:rsidRDefault="00AB1DB4" w:rsidP="00AB1DB4">
      <w:pPr>
        <w:ind w:left="142"/>
        <w:jc w:val="right"/>
        <w:rPr>
          <w:rFonts w:ascii="Trebuchet MS" w:hAnsi="Trebuchet MS" w:cs="Arial"/>
          <w:color w:val="000000" w:themeColor="text1"/>
          <w:sz w:val="22"/>
          <w:szCs w:val="22"/>
        </w:rPr>
      </w:pPr>
    </w:p>
    <w:p w:rsidR="00AB1DB4" w:rsidRDefault="00AB1DB4" w:rsidP="00AB1DB4">
      <w:pPr>
        <w:ind w:left="142"/>
        <w:jc w:val="right"/>
        <w:rPr>
          <w:rFonts w:ascii="Trebuchet MS" w:hAnsi="Trebuchet MS" w:cs="Arial"/>
          <w:color w:val="000000" w:themeColor="text1"/>
          <w:sz w:val="22"/>
          <w:szCs w:val="22"/>
        </w:rPr>
      </w:pPr>
    </w:p>
    <w:p w:rsidR="00AB1DB4" w:rsidRDefault="00AB1DB4" w:rsidP="00AB1DB4">
      <w:pPr>
        <w:ind w:left="142"/>
        <w:jc w:val="center"/>
        <w:rPr>
          <w:rFonts w:ascii="Trebuchet MS" w:hAnsi="Trebuchet MS" w:cs="Arial"/>
          <w:color w:val="000000" w:themeColor="text1"/>
          <w:sz w:val="22"/>
          <w:szCs w:val="22"/>
        </w:rPr>
      </w:pPr>
      <w:r>
        <w:rPr>
          <w:rFonts w:ascii="Trebuchet MS" w:hAnsi="Trebuchet MS" w:cs="Arial"/>
          <w:color w:val="000000" w:themeColor="text1"/>
          <w:sz w:val="22"/>
          <w:szCs w:val="22"/>
        </w:rPr>
        <w:t>-3-</w:t>
      </w:r>
    </w:p>
    <w:p w:rsidR="00AB1DB4" w:rsidRPr="00AB1DB4" w:rsidRDefault="00AB1DB4" w:rsidP="00AB1DB4">
      <w:pPr>
        <w:ind w:left="142"/>
        <w:jc w:val="center"/>
        <w:rPr>
          <w:rFonts w:ascii="Trebuchet MS" w:hAnsi="Trebuchet MS" w:cs="Arial"/>
          <w:color w:val="000000" w:themeColor="text1"/>
          <w:sz w:val="22"/>
          <w:szCs w:val="22"/>
        </w:rPr>
      </w:pPr>
    </w:p>
    <w:p w:rsidR="005E3CD6" w:rsidRPr="005E3CD6" w:rsidRDefault="005E3CD6" w:rsidP="005E3CD6">
      <w:pPr>
        <w:ind w:left="142"/>
        <w:jc w:val="both"/>
        <w:rPr>
          <w:rFonts w:ascii="Trebuchet MS" w:hAnsi="Trebuchet MS" w:cs="Arial"/>
          <w:b/>
          <w:color w:val="000000" w:themeColor="text1"/>
          <w:sz w:val="22"/>
          <w:szCs w:val="22"/>
          <w:u w:val="single"/>
        </w:rPr>
      </w:pPr>
      <w:r w:rsidRPr="005E3CD6">
        <w:rPr>
          <w:rFonts w:ascii="Trebuchet MS" w:hAnsi="Trebuchet MS" w:cs="Arial"/>
          <w:b/>
          <w:color w:val="000000" w:themeColor="text1"/>
          <w:sz w:val="22"/>
          <w:szCs w:val="22"/>
          <w:u w:val="single"/>
        </w:rPr>
        <w:t xml:space="preserve">Fitness assessments </w:t>
      </w:r>
    </w:p>
    <w:p w:rsidR="005E3CD6" w:rsidRPr="005E3CD6" w:rsidRDefault="005E3CD6" w:rsidP="005E3CD6">
      <w:pPr>
        <w:ind w:left="142"/>
        <w:jc w:val="both"/>
        <w:rPr>
          <w:rFonts w:ascii="Trebuchet MS" w:hAnsi="Trebuchet MS" w:cs="Arial"/>
          <w:color w:val="000000" w:themeColor="text1"/>
          <w:sz w:val="22"/>
          <w:szCs w:val="22"/>
        </w:rPr>
      </w:pPr>
    </w:p>
    <w:p w:rsidR="005E3CD6" w:rsidRPr="005E3CD6" w:rsidRDefault="005E3CD6" w:rsidP="005E3CD6">
      <w:pPr>
        <w:ind w:left="142"/>
        <w:jc w:val="both"/>
        <w:rPr>
          <w:rFonts w:ascii="Trebuchet MS" w:hAnsi="Trebuchet MS" w:cs="Arial"/>
          <w:b/>
          <w:color w:val="000000" w:themeColor="text1"/>
          <w:sz w:val="22"/>
          <w:szCs w:val="22"/>
        </w:rPr>
      </w:pPr>
      <w:r w:rsidRPr="005E3CD6">
        <w:rPr>
          <w:rFonts w:ascii="Trebuchet MS" w:hAnsi="Trebuchet MS" w:cs="Arial"/>
          <w:color w:val="000000" w:themeColor="text1"/>
          <w:sz w:val="22"/>
          <w:szCs w:val="22"/>
        </w:rPr>
        <w:t>The best practice guidance outlines a consistent approach unlike many of the current policies. It includes our FBU preferred option based upon the ability of firefighters to safely perform the essential elements of the role rather than a test using surrogate tests such as shuttle runs tread mills etc. We have been involved in designing these work</w:t>
      </w:r>
      <w:r>
        <w:rPr>
          <w:rFonts w:ascii="Trebuchet MS" w:hAnsi="Trebuchet MS" w:cs="Arial"/>
          <w:color w:val="000000" w:themeColor="text1"/>
          <w:sz w:val="22"/>
          <w:szCs w:val="22"/>
        </w:rPr>
        <w:t>-</w:t>
      </w:r>
      <w:r w:rsidRPr="005E3CD6">
        <w:rPr>
          <w:rFonts w:ascii="Trebuchet MS" w:hAnsi="Trebuchet MS" w:cs="Arial"/>
          <w:color w:val="000000" w:themeColor="text1"/>
          <w:sz w:val="22"/>
          <w:szCs w:val="22"/>
        </w:rPr>
        <w:t>related tests which should be available in spring 2016.</w:t>
      </w:r>
    </w:p>
    <w:p w:rsidR="005E3CD6" w:rsidRPr="005E3CD6" w:rsidRDefault="005E3CD6" w:rsidP="005E3CD6">
      <w:pPr>
        <w:shd w:val="clear" w:color="auto" w:fill="FFFFFF"/>
        <w:ind w:left="142"/>
        <w:contextualSpacing/>
        <w:jc w:val="both"/>
        <w:rPr>
          <w:rFonts w:ascii="Trebuchet MS" w:hAnsi="Trebuchet MS" w:cs="Arial"/>
          <w:color w:val="000000" w:themeColor="text1"/>
          <w:sz w:val="22"/>
          <w:szCs w:val="22"/>
        </w:rPr>
      </w:pPr>
    </w:p>
    <w:p w:rsidR="005E3CD6" w:rsidRPr="005E3CD6" w:rsidRDefault="005E3CD6" w:rsidP="005E3CD6">
      <w:pPr>
        <w:shd w:val="clear" w:color="auto" w:fill="FFFFFF"/>
        <w:ind w:left="142"/>
        <w:contextualSpacing/>
        <w:jc w:val="both"/>
        <w:rPr>
          <w:rFonts w:ascii="Trebuchet MS" w:hAnsi="Trebuchet MS" w:cs="Arial"/>
          <w:b/>
          <w:sz w:val="22"/>
          <w:szCs w:val="22"/>
          <w:u w:val="single"/>
        </w:rPr>
      </w:pPr>
      <w:r w:rsidRPr="005E3CD6">
        <w:rPr>
          <w:rFonts w:ascii="Trebuchet MS" w:hAnsi="Trebuchet MS" w:cs="Arial"/>
          <w:b/>
          <w:sz w:val="22"/>
          <w:szCs w:val="22"/>
          <w:u w:val="single"/>
        </w:rPr>
        <w:t xml:space="preserve">Managing fitness, workplace assessors and support </w:t>
      </w:r>
    </w:p>
    <w:p w:rsidR="005E3CD6" w:rsidRDefault="005E3CD6" w:rsidP="005E3CD6">
      <w:pPr>
        <w:shd w:val="clear" w:color="auto" w:fill="FFFFFF"/>
        <w:ind w:left="142"/>
        <w:contextualSpacing/>
        <w:jc w:val="both"/>
        <w:rPr>
          <w:rFonts w:ascii="Trebuchet MS" w:hAnsi="Trebuchet MS" w:cs="Arial"/>
          <w:b/>
          <w:sz w:val="22"/>
          <w:szCs w:val="22"/>
        </w:rPr>
      </w:pPr>
    </w:p>
    <w:p w:rsidR="005E3CD6" w:rsidRPr="005E3CD6" w:rsidRDefault="005E3CD6" w:rsidP="005E3CD6">
      <w:pPr>
        <w:shd w:val="clear" w:color="auto" w:fill="FFFFFF"/>
        <w:ind w:left="142"/>
        <w:contextualSpacing/>
        <w:jc w:val="both"/>
        <w:rPr>
          <w:rFonts w:ascii="Trebuchet MS" w:hAnsi="Trebuchet MS" w:cs="Arial"/>
          <w:sz w:val="22"/>
          <w:szCs w:val="22"/>
        </w:rPr>
      </w:pPr>
      <w:r w:rsidRPr="005E3CD6">
        <w:rPr>
          <w:rFonts w:ascii="Trebuchet MS" w:hAnsi="Trebuchet MS" w:cs="Arial"/>
          <w:sz w:val="22"/>
          <w:szCs w:val="22"/>
        </w:rPr>
        <w:t>This document does not resolve all issues but we do believe that it is a positive way forward. We have stressed the need for a joint approach to its introduction outlining the positive benefits of a healthy workforce. To assist with this the FBU is now offering a level 3 qualification for personal trainers at no cost to FRAs. We have explored this and have already got a significant amount of interest from FRAs wanting to work with us on this.</w:t>
      </w:r>
    </w:p>
    <w:p w:rsidR="005E3CD6" w:rsidRPr="005E3CD6" w:rsidRDefault="005E3CD6" w:rsidP="005E3CD6">
      <w:pPr>
        <w:shd w:val="clear" w:color="auto" w:fill="FFFFFF"/>
        <w:ind w:left="142"/>
        <w:contextualSpacing/>
        <w:jc w:val="both"/>
        <w:rPr>
          <w:rFonts w:ascii="Trebuchet MS" w:hAnsi="Trebuchet MS" w:cs="Arial"/>
          <w:sz w:val="22"/>
          <w:szCs w:val="22"/>
        </w:rPr>
      </w:pPr>
    </w:p>
    <w:p w:rsidR="005E3CD6" w:rsidRDefault="005E3CD6" w:rsidP="00AB1DB4">
      <w:pPr>
        <w:shd w:val="clear" w:color="auto" w:fill="FFFFFF"/>
        <w:ind w:left="142"/>
        <w:contextualSpacing/>
        <w:jc w:val="both"/>
        <w:rPr>
          <w:rFonts w:ascii="Trebuchet MS" w:hAnsi="Trebuchet MS" w:cs="Arial"/>
          <w:sz w:val="22"/>
          <w:szCs w:val="22"/>
        </w:rPr>
      </w:pPr>
      <w:r w:rsidRPr="005E3CD6">
        <w:rPr>
          <w:rFonts w:ascii="Trebuchet MS" w:hAnsi="Trebuchet MS" w:cs="Arial"/>
          <w:sz w:val="22"/>
          <w:szCs w:val="22"/>
        </w:rPr>
        <w:t>Brigade Officials will be raising the issue of fitness with the relevant managers in an attempt to take it forward in the manner suggested by the best practice guidance.</w:t>
      </w:r>
    </w:p>
    <w:p w:rsidR="00AB1DB4" w:rsidRDefault="00AB1DB4" w:rsidP="00AB1DB4">
      <w:pPr>
        <w:shd w:val="clear" w:color="auto" w:fill="FFFFFF"/>
        <w:ind w:left="142"/>
        <w:contextualSpacing/>
        <w:jc w:val="both"/>
        <w:rPr>
          <w:rFonts w:ascii="Trebuchet MS" w:hAnsi="Trebuchet MS" w:cs="Arial"/>
          <w:sz w:val="22"/>
          <w:szCs w:val="22"/>
        </w:rPr>
      </w:pPr>
    </w:p>
    <w:p w:rsidR="00AB1DB4" w:rsidRDefault="00AB1DB4" w:rsidP="00AB1DB4">
      <w:pPr>
        <w:ind w:left="142" w:right="459"/>
        <w:jc w:val="both"/>
        <w:rPr>
          <w:rFonts w:ascii="Trebuchet MS" w:hAnsi="Trebuchet MS" w:cs="Tahoma"/>
          <w:color w:val="000000"/>
          <w:sz w:val="22"/>
          <w:szCs w:val="22"/>
        </w:rPr>
      </w:pPr>
      <w:r>
        <w:rPr>
          <w:rFonts w:ascii="Trebuchet MS" w:hAnsi="Trebuchet MS" w:cs="Tahoma"/>
          <w:color w:val="000000"/>
          <w:sz w:val="22"/>
          <w:szCs w:val="22"/>
        </w:rPr>
        <w:t>Best wishes.</w:t>
      </w:r>
    </w:p>
    <w:p w:rsidR="00AB1DB4" w:rsidRDefault="00AB1DB4" w:rsidP="00AB1DB4">
      <w:pPr>
        <w:ind w:left="142" w:right="459"/>
        <w:jc w:val="both"/>
        <w:rPr>
          <w:rFonts w:ascii="Trebuchet MS" w:hAnsi="Trebuchet MS" w:cs="Tahoma"/>
          <w:color w:val="000000"/>
          <w:sz w:val="22"/>
          <w:szCs w:val="22"/>
        </w:rPr>
      </w:pPr>
    </w:p>
    <w:p w:rsidR="00AB1DB4" w:rsidRDefault="00AB1DB4" w:rsidP="00AB1DB4">
      <w:pPr>
        <w:ind w:left="142" w:right="459"/>
        <w:jc w:val="both"/>
        <w:rPr>
          <w:rFonts w:ascii="Trebuchet MS" w:hAnsi="Trebuchet MS" w:cs="Tahoma"/>
          <w:color w:val="000000"/>
          <w:sz w:val="22"/>
          <w:szCs w:val="22"/>
        </w:rPr>
      </w:pPr>
      <w:r>
        <w:rPr>
          <w:rFonts w:ascii="Trebuchet MS" w:hAnsi="Trebuchet MS" w:cs="Tahoma"/>
          <w:color w:val="000000"/>
          <w:sz w:val="22"/>
          <w:szCs w:val="22"/>
        </w:rPr>
        <w:t>Yours fraternally</w:t>
      </w:r>
    </w:p>
    <w:p w:rsidR="00AB1DB4" w:rsidRDefault="00AB1DB4" w:rsidP="00AB1DB4">
      <w:pPr>
        <w:ind w:left="142" w:right="459"/>
        <w:jc w:val="both"/>
        <w:rPr>
          <w:rFonts w:ascii="Trebuchet MS" w:hAnsi="Trebuchet MS" w:cs="Tahoma"/>
          <w:color w:val="000000"/>
          <w:sz w:val="22"/>
          <w:szCs w:val="22"/>
        </w:rPr>
      </w:pPr>
    </w:p>
    <w:p w:rsidR="00AB1DB4" w:rsidRDefault="00F617A0" w:rsidP="00AB1DB4">
      <w:pPr>
        <w:ind w:left="142" w:right="459"/>
        <w:jc w:val="both"/>
        <w:rPr>
          <w:rFonts w:ascii="Trebuchet MS" w:hAnsi="Trebuchet MS"/>
          <w:color w:val="000000"/>
          <w:sz w:val="22"/>
          <w:szCs w:val="22"/>
        </w:rPr>
      </w:pPr>
      <w:r>
        <w:rPr>
          <w:rFonts w:ascii="Trebuchet MS" w:hAnsi="Trebuchet MS"/>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15pt;height:35.05pt">
            <v:imagedata r:id="rId9" o:title=""/>
          </v:shape>
        </w:pict>
      </w:r>
    </w:p>
    <w:p w:rsidR="00AB1DB4" w:rsidRDefault="00AB1DB4" w:rsidP="00AB1DB4">
      <w:pPr>
        <w:ind w:right="459"/>
        <w:jc w:val="both"/>
        <w:rPr>
          <w:rFonts w:ascii="Trebuchet MS" w:hAnsi="Trebuchet MS"/>
          <w:color w:val="000000"/>
          <w:sz w:val="22"/>
          <w:szCs w:val="22"/>
        </w:rPr>
      </w:pPr>
    </w:p>
    <w:p w:rsidR="00AB1DB4" w:rsidRDefault="00AB1DB4" w:rsidP="00AB1DB4">
      <w:pPr>
        <w:ind w:left="142" w:right="459"/>
        <w:jc w:val="both"/>
        <w:rPr>
          <w:rFonts w:ascii="Trebuchet MS" w:hAnsi="Trebuchet MS"/>
          <w:b/>
          <w:color w:val="000000"/>
          <w:sz w:val="22"/>
          <w:szCs w:val="22"/>
        </w:rPr>
      </w:pPr>
      <w:r>
        <w:rPr>
          <w:rFonts w:ascii="Trebuchet MS" w:hAnsi="Trebuchet MS"/>
          <w:b/>
          <w:color w:val="000000"/>
          <w:sz w:val="22"/>
          <w:szCs w:val="22"/>
        </w:rPr>
        <w:t>MATT WRACK</w:t>
      </w:r>
    </w:p>
    <w:p w:rsidR="00AB1DB4" w:rsidRDefault="00AB1DB4" w:rsidP="00AB1DB4">
      <w:pPr>
        <w:ind w:left="142" w:right="459"/>
        <w:jc w:val="both"/>
        <w:rPr>
          <w:rFonts w:ascii="Trebuchet MS" w:hAnsi="Trebuchet MS"/>
          <w:b/>
          <w:color w:val="000000"/>
          <w:sz w:val="22"/>
          <w:szCs w:val="22"/>
        </w:rPr>
      </w:pPr>
      <w:r>
        <w:rPr>
          <w:rFonts w:ascii="Trebuchet MS" w:hAnsi="Trebuchet MS"/>
          <w:b/>
          <w:color w:val="000000"/>
          <w:sz w:val="22"/>
          <w:szCs w:val="22"/>
        </w:rPr>
        <w:t>GENERAL SECRETARY</w:t>
      </w:r>
    </w:p>
    <w:p w:rsidR="00AB1DB4" w:rsidRDefault="00AB1DB4" w:rsidP="00AB1DB4">
      <w:pPr>
        <w:ind w:left="142" w:right="459"/>
        <w:jc w:val="both"/>
        <w:rPr>
          <w:rFonts w:ascii="Trebuchet MS" w:hAnsi="Trebuchet MS"/>
          <w:bCs/>
          <w:iCs/>
          <w:color w:val="000000"/>
          <w:sz w:val="22"/>
          <w:szCs w:val="22"/>
        </w:rPr>
      </w:pPr>
    </w:p>
    <w:p w:rsidR="00AB1DB4" w:rsidRDefault="00AB1DB4" w:rsidP="00AB1DB4">
      <w:pPr>
        <w:ind w:left="142"/>
        <w:jc w:val="both"/>
        <w:rPr>
          <w:rFonts w:ascii="Trebuchet MS" w:hAnsi="Trebuchet MS"/>
          <w:color w:val="000000"/>
          <w:sz w:val="22"/>
          <w:szCs w:val="22"/>
        </w:rPr>
      </w:pPr>
    </w:p>
    <w:p w:rsidR="00AB1DB4" w:rsidRDefault="00AB1DB4" w:rsidP="00AB1DB4">
      <w:pPr>
        <w:ind w:left="142"/>
        <w:jc w:val="both"/>
        <w:rPr>
          <w:rFonts w:ascii="Trebuchet MS" w:hAnsi="Trebuchet MS"/>
          <w:i/>
          <w:color w:val="000000"/>
          <w:sz w:val="22"/>
          <w:szCs w:val="22"/>
        </w:rPr>
      </w:pPr>
      <w:r>
        <w:rPr>
          <w:rFonts w:ascii="Trebuchet MS" w:hAnsi="Trebuchet MS"/>
          <w:i/>
          <w:color w:val="000000"/>
          <w:sz w:val="22"/>
          <w:szCs w:val="22"/>
        </w:rPr>
        <w:t>MW/</w:t>
      </w:r>
      <w:proofErr w:type="spellStart"/>
      <w:r>
        <w:rPr>
          <w:rFonts w:ascii="Trebuchet MS" w:hAnsi="Trebuchet MS"/>
          <w:i/>
          <w:color w:val="000000"/>
          <w:sz w:val="22"/>
          <w:szCs w:val="22"/>
        </w:rPr>
        <w:t>sll</w:t>
      </w:r>
      <w:proofErr w:type="spellEnd"/>
    </w:p>
    <w:p w:rsidR="00AB1DB4" w:rsidRPr="005E3CD6" w:rsidRDefault="00AB1DB4" w:rsidP="005E3CD6">
      <w:pPr>
        <w:shd w:val="clear" w:color="auto" w:fill="FFFFFF"/>
        <w:ind w:left="142"/>
        <w:contextualSpacing/>
        <w:jc w:val="both"/>
        <w:rPr>
          <w:rFonts w:ascii="Trebuchet MS" w:hAnsi="Trebuchet MS" w:cs="Arial"/>
          <w:sz w:val="22"/>
          <w:szCs w:val="22"/>
        </w:rPr>
      </w:pPr>
    </w:p>
    <w:p w:rsidR="005E3CD6" w:rsidRDefault="005E3CD6" w:rsidP="005E3CD6">
      <w:pPr>
        <w:shd w:val="clear" w:color="auto" w:fill="FFFFFF"/>
        <w:contextualSpacing/>
        <w:jc w:val="both"/>
        <w:rPr>
          <w:rFonts w:cs="Arial"/>
        </w:rPr>
      </w:pPr>
    </w:p>
    <w:p w:rsidR="005E3CD6" w:rsidRDefault="005E3CD6" w:rsidP="00F92BA0">
      <w:pPr>
        <w:ind w:left="142"/>
        <w:rPr>
          <w:rFonts w:ascii="Trebuchet MS" w:hAnsi="Trebuchet MS"/>
        </w:rPr>
      </w:pPr>
    </w:p>
    <w:p w:rsidR="00E26F91" w:rsidRDefault="00E26F91" w:rsidP="00F92BA0">
      <w:pPr>
        <w:ind w:left="142"/>
        <w:rPr>
          <w:rFonts w:ascii="Trebuchet MS" w:hAnsi="Trebuchet MS"/>
        </w:rPr>
      </w:pPr>
    </w:p>
    <w:sectPr w:rsidR="00E26F91" w:rsidSect="00B5258C">
      <w:type w:val="continuous"/>
      <w:pgSz w:w="11906" w:h="16838" w:code="9"/>
      <w:pgMar w:top="993" w:right="1134" w:bottom="227" w:left="1134" w:header="4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5F9" w:rsidRDefault="009E05F9" w:rsidP="0037271E">
      <w:r>
        <w:separator/>
      </w:r>
    </w:p>
  </w:endnote>
  <w:endnote w:type="continuationSeparator" w:id="0">
    <w:p w:rsidR="009E05F9" w:rsidRDefault="009E05F9" w:rsidP="0037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5F9" w:rsidRDefault="009E05F9" w:rsidP="0037271E">
      <w:r>
        <w:separator/>
      </w:r>
    </w:p>
  </w:footnote>
  <w:footnote w:type="continuationSeparator" w:id="0">
    <w:p w:rsidR="009E05F9" w:rsidRDefault="009E05F9" w:rsidP="00372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406" w:rsidRPr="00911555" w:rsidRDefault="005C672D" w:rsidP="0099444A">
    <w:pPr>
      <w:pStyle w:val="Heading1"/>
      <w:rPr>
        <w:color w:val="000000" w:themeColor="text1"/>
        <w:sz w:val="18"/>
        <w:szCs w:val="18"/>
        <w:u w:val="single"/>
      </w:rPr>
    </w:pPr>
    <w:r>
      <w:rPr>
        <w:noProof/>
        <w:color w:val="000000" w:themeColor="text1"/>
        <w:sz w:val="18"/>
        <w:szCs w:val="18"/>
        <w:u w:val="single"/>
        <w:lang w:eastAsia="en-GB"/>
      </w:rPr>
      <w:drawing>
        <wp:inline distT="0" distB="0" distL="0" distR="0">
          <wp:extent cx="6775450" cy="1251353"/>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U Circulars internal v4.jpg"/>
                  <pic:cNvPicPr/>
                </pic:nvPicPr>
                <pic:blipFill>
                  <a:blip r:embed="rId1">
                    <a:extLst>
                      <a:ext uri="{28A0092B-C50C-407E-A947-70E740481C1C}">
                        <a14:useLocalDpi xmlns:a14="http://schemas.microsoft.com/office/drawing/2010/main" val="0"/>
                      </a:ext>
                    </a:extLst>
                  </a:blip>
                  <a:stretch>
                    <a:fillRect/>
                  </a:stretch>
                </pic:blipFill>
                <pic:spPr>
                  <a:xfrm>
                    <a:off x="0" y="0"/>
                    <a:ext cx="6776707" cy="1251585"/>
                  </a:xfrm>
                  <a:prstGeom prst="rect">
                    <a:avLst/>
                  </a:prstGeom>
                </pic:spPr>
              </pic:pic>
            </a:graphicData>
          </a:graphic>
        </wp:inline>
      </w:drawing>
    </w:r>
  </w:p>
  <w:p w:rsidR="00A25406" w:rsidRPr="00911555" w:rsidRDefault="00A25406" w:rsidP="00911555">
    <w:pPr>
      <w:tabs>
        <w:tab w:val="left" w:pos="1134"/>
        <w:tab w:val="left" w:pos="3828"/>
        <w:tab w:val="left" w:pos="6237"/>
        <w:tab w:val="right" w:pos="9498"/>
      </w:tabs>
      <w:ind w:left="1418"/>
      <w:rPr>
        <w:color w:val="000000" w:themeColor="text1"/>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354FF7"/>
    <w:multiLevelType w:val="hybridMultilevel"/>
    <w:tmpl w:val="E4A4E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lliam Murphy">
    <w15:presenceInfo w15:providerId="AD" w15:userId="S-1-5-21-777745959-709894855-1648912389-21337"/>
  </w15:person>
  <w15:person w15:author="Sean Starbuck">
    <w15:presenceInfo w15:providerId="AD" w15:userId="S-1-5-21-777745959-709894855-1648912389-35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38"/>
    <w:rsid w:val="000F3D9E"/>
    <w:rsid w:val="0012764D"/>
    <w:rsid w:val="00127756"/>
    <w:rsid w:val="00134A15"/>
    <w:rsid w:val="00141BE2"/>
    <w:rsid w:val="001B5B4F"/>
    <w:rsid w:val="001B6C68"/>
    <w:rsid w:val="00210644"/>
    <w:rsid w:val="00296D2F"/>
    <w:rsid w:val="0033343F"/>
    <w:rsid w:val="0037271E"/>
    <w:rsid w:val="00405538"/>
    <w:rsid w:val="004074A0"/>
    <w:rsid w:val="0042445F"/>
    <w:rsid w:val="00435D05"/>
    <w:rsid w:val="004506A2"/>
    <w:rsid w:val="004523ED"/>
    <w:rsid w:val="00461A0E"/>
    <w:rsid w:val="004763FE"/>
    <w:rsid w:val="00476C64"/>
    <w:rsid w:val="004D09E9"/>
    <w:rsid w:val="004D0F2F"/>
    <w:rsid w:val="00525602"/>
    <w:rsid w:val="005C672D"/>
    <w:rsid w:val="005E3CD6"/>
    <w:rsid w:val="005F32BD"/>
    <w:rsid w:val="00625A12"/>
    <w:rsid w:val="00632A62"/>
    <w:rsid w:val="006966CF"/>
    <w:rsid w:val="006B5493"/>
    <w:rsid w:val="00731EBE"/>
    <w:rsid w:val="00735BD9"/>
    <w:rsid w:val="007731F0"/>
    <w:rsid w:val="00793236"/>
    <w:rsid w:val="00796435"/>
    <w:rsid w:val="007B7390"/>
    <w:rsid w:val="007E374A"/>
    <w:rsid w:val="007F5EB1"/>
    <w:rsid w:val="008206B2"/>
    <w:rsid w:val="0089571E"/>
    <w:rsid w:val="008D7C8E"/>
    <w:rsid w:val="00911555"/>
    <w:rsid w:val="0099444A"/>
    <w:rsid w:val="009B6D2A"/>
    <w:rsid w:val="009D32F2"/>
    <w:rsid w:val="009E05F9"/>
    <w:rsid w:val="00A00808"/>
    <w:rsid w:val="00A01D44"/>
    <w:rsid w:val="00A25406"/>
    <w:rsid w:val="00A52844"/>
    <w:rsid w:val="00A62A39"/>
    <w:rsid w:val="00A86C7E"/>
    <w:rsid w:val="00A952AE"/>
    <w:rsid w:val="00AA674B"/>
    <w:rsid w:val="00AB1DB4"/>
    <w:rsid w:val="00B03776"/>
    <w:rsid w:val="00B33C2E"/>
    <w:rsid w:val="00B5258C"/>
    <w:rsid w:val="00B75B40"/>
    <w:rsid w:val="00BB1038"/>
    <w:rsid w:val="00BC083E"/>
    <w:rsid w:val="00C0609E"/>
    <w:rsid w:val="00D20CDA"/>
    <w:rsid w:val="00D63D81"/>
    <w:rsid w:val="00D85679"/>
    <w:rsid w:val="00DB36F1"/>
    <w:rsid w:val="00E213CC"/>
    <w:rsid w:val="00E26F91"/>
    <w:rsid w:val="00ED47DF"/>
    <w:rsid w:val="00F02EE5"/>
    <w:rsid w:val="00F42200"/>
    <w:rsid w:val="00F4514A"/>
    <w:rsid w:val="00F617A0"/>
    <w:rsid w:val="00F6353E"/>
    <w:rsid w:val="00F83D38"/>
    <w:rsid w:val="00F92BA0"/>
    <w:rsid w:val="00FB5191"/>
    <w:rsid w:val="00FD17B6"/>
    <w:rsid w:val="00FD236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261D6DB-9CD0-49DD-8E8B-7CB9BB93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71E"/>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271E"/>
    <w:pPr>
      <w:keepNext/>
      <w:outlineLvl w:val="0"/>
    </w:pPr>
    <w:rPr>
      <w:rFonts w:ascii="Arial Black" w:hAnsi="Arial Black"/>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71E"/>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271E"/>
  </w:style>
  <w:style w:type="paragraph" w:styleId="Footer">
    <w:name w:val="footer"/>
    <w:basedOn w:val="Normal"/>
    <w:link w:val="FooterChar"/>
    <w:uiPriority w:val="99"/>
    <w:unhideWhenUsed/>
    <w:rsid w:val="0037271E"/>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7271E"/>
  </w:style>
  <w:style w:type="character" w:customStyle="1" w:styleId="Heading1Char">
    <w:name w:val="Heading 1 Char"/>
    <w:basedOn w:val="DefaultParagraphFont"/>
    <w:link w:val="Heading1"/>
    <w:rsid w:val="0037271E"/>
    <w:rPr>
      <w:rFonts w:ascii="Arial Black" w:eastAsia="Times New Roman" w:hAnsi="Arial Black" w:cs="Times New Roman"/>
      <w:sz w:val="48"/>
      <w:szCs w:val="20"/>
    </w:rPr>
  </w:style>
  <w:style w:type="character" w:styleId="Hyperlink">
    <w:name w:val="Hyperlink"/>
    <w:rsid w:val="0037271E"/>
    <w:rPr>
      <w:color w:val="0000FF"/>
      <w:u w:val="single"/>
    </w:rPr>
  </w:style>
  <w:style w:type="paragraph" w:styleId="BalloonText">
    <w:name w:val="Balloon Text"/>
    <w:basedOn w:val="Normal"/>
    <w:link w:val="BalloonTextChar"/>
    <w:uiPriority w:val="99"/>
    <w:semiHidden/>
    <w:unhideWhenUsed/>
    <w:rsid w:val="0037271E"/>
    <w:rPr>
      <w:rFonts w:ascii="Tahoma" w:hAnsi="Tahoma" w:cs="Tahoma"/>
      <w:sz w:val="16"/>
      <w:szCs w:val="16"/>
    </w:rPr>
  </w:style>
  <w:style w:type="character" w:customStyle="1" w:styleId="BalloonTextChar">
    <w:name w:val="Balloon Text Char"/>
    <w:basedOn w:val="DefaultParagraphFont"/>
    <w:link w:val="BalloonText"/>
    <w:uiPriority w:val="99"/>
    <w:semiHidden/>
    <w:rsid w:val="0037271E"/>
    <w:rPr>
      <w:rFonts w:ascii="Tahoma" w:eastAsia="Times New Roman" w:hAnsi="Tahoma" w:cs="Tahoma"/>
      <w:sz w:val="16"/>
      <w:szCs w:val="16"/>
    </w:rPr>
  </w:style>
  <w:style w:type="paragraph" w:styleId="ListParagraph">
    <w:name w:val="List Paragraph"/>
    <w:basedOn w:val="Normal"/>
    <w:uiPriority w:val="34"/>
    <w:qFormat/>
    <w:rsid w:val="005E3CD6"/>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94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bu.org.u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Bottomline%20Templates\Stations%20Circula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Stations Circulars</Template>
  <TotalTime>1</TotalTime>
  <Pages>3</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Circulars Template</vt:lpstr>
    </vt:vector>
  </TitlesOfParts>
  <Company>The Fire Brigades Union</Company>
  <LinksUpToDate>false</LinksUpToDate>
  <CharactersWithSpaces>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Circulars Template</dc:title>
  <dc:creator>Wendy Sullivan</dc:creator>
  <cp:keywords>Circulars Template</cp:keywords>
  <cp:lastModifiedBy>William Murphy</cp:lastModifiedBy>
  <cp:revision>2</cp:revision>
  <cp:lastPrinted>2015-08-12T14:18:00Z</cp:lastPrinted>
  <dcterms:created xsi:type="dcterms:W3CDTF">2016-03-08T13:00:00Z</dcterms:created>
  <dcterms:modified xsi:type="dcterms:W3CDTF">2016-03-08T13:00:00Z</dcterms:modified>
</cp:coreProperties>
</file>