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DFA9E" w14:textId="321CB1E4" w:rsidR="00525CBD" w:rsidRPr="00525CBD" w:rsidRDefault="00525CBD" w:rsidP="00982907">
      <w:pPr>
        <w:spacing w:after="0" w:line="240" w:lineRule="auto"/>
        <w:rPr>
          <w:b/>
        </w:rPr>
      </w:pPr>
      <w:bookmarkStart w:id="0" w:name="_GoBack"/>
      <w:bookmarkEnd w:id="0"/>
      <w:r>
        <w:rPr>
          <w:b/>
        </w:rPr>
        <w:t>Presentation given to the London Fire Brigade</w:t>
      </w:r>
      <w:ins w:id="1" w:author="Paul Hampton" w:date="2021-05-13T15:41:00Z">
        <w:r w:rsidR="00C470AA">
          <w:rPr>
            <w:b/>
          </w:rPr>
          <w:t xml:space="preserve"> (LFB)</w:t>
        </w:r>
      </w:ins>
      <w:r>
        <w:rPr>
          <w:b/>
        </w:rPr>
        <w:t xml:space="preserve"> Health and Safety Advisory Panel by National Officer, Riccardo la Torre, 14 April 2021</w:t>
      </w:r>
    </w:p>
    <w:p w14:paraId="30C1436F" w14:textId="000A849B" w:rsidR="005A03F8" w:rsidRPr="005A03F8" w:rsidRDefault="005A03F8" w:rsidP="00982907">
      <w:pPr>
        <w:spacing w:after="0" w:line="240" w:lineRule="auto"/>
        <w:rPr>
          <w:b/>
          <w:i/>
        </w:rPr>
      </w:pPr>
      <w:r>
        <w:rPr>
          <w:b/>
          <w:i/>
        </w:rPr>
        <w:t xml:space="preserve">Throughout this presentation the PN633 revisions/proposals referred to relate to the activity of deploying </w:t>
      </w:r>
      <w:r w:rsidRPr="005A03F8">
        <w:rPr>
          <w:b/>
          <w:i/>
        </w:rPr>
        <w:t xml:space="preserve">firefighters </w:t>
      </w:r>
      <w:r w:rsidR="00982907">
        <w:rPr>
          <w:b/>
          <w:i/>
        </w:rPr>
        <w:t>beyond the b</w:t>
      </w:r>
      <w:r w:rsidRPr="005A03F8">
        <w:rPr>
          <w:b/>
          <w:i/>
        </w:rPr>
        <w:t xml:space="preserve">ridgehead and </w:t>
      </w:r>
      <w:ins w:id="2" w:author="Paul Hampton" w:date="2021-05-13T14:52:00Z">
        <w:r w:rsidR="00982907">
          <w:rPr>
            <w:b/>
            <w:i/>
          </w:rPr>
          <w:t>breathing apparatus entry control board (</w:t>
        </w:r>
      </w:ins>
      <w:r w:rsidRPr="005A03F8">
        <w:rPr>
          <w:b/>
          <w:i/>
        </w:rPr>
        <w:t>BAECB</w:t>
      </w:r>
      <w:ins w:id="3" w:author="Paul Hampton" w:date="2021-05-13T14:52:00Z">
        <w:r w:rsidR="00982907">
          <w:rPr>
            <w:b/>
            <w:i/>
          </w:rPr>
          <w:t>)</w:t>
        </w:r>
      </w:ins>
      <w:r w:rsidRPr="005A03F8">
        <w:rPr>
          <w:b/>
          <w:i/>
        </w:rPr>
        <w:t xml:space="preserve"> not under air</w:t>
      </w:r>
    </w:p>
    <w:p w14:paraId="0144BB31" w14:textId="77777777" w:rsidR="005A03F8" w:rsidRDefault="005A03F8" w:rsidP="00982907">
      <w:pPr>
        <w:spacing w:after="0" w:line="240" w:lineRule="auto"/>
        <w:rPr>
          <w:b/>
        </w:rPr>
      </w:pPr>
    </w:p>
    <w:p w14:paraId="44CDED50" w14:textId="77777777" w:rsidR="00F048B0" w:rsidRPr="00AB4820" w:rsidRDefault="00AB4820" w:rsidP="00982907">
      <w:pPr>
        <w:spacing w:after="0" w:line="240" w:lineRule="auto"/>
        <w:rPr>
          <w:b/>
        </w:rPr>
      </w:pPr>
      <w:r w:rsidRPr="00AB4820">
        <w:rPr>
          <w:b/>
        </w:rPr>
        <w:t>INTRODUCTION</w:t>
      </w:r>
    </w:p>
    <w:p w14:paraId="582EDBC1" w14:textId="77777777" w:rsidR="00982907" w:rsidRDefault="00982907" w:rsidP="00982907">
      <w:pPr>
        <w:spacing w:after="0" w:line="240" w:lineRule="auto"/>
      </w:pPr>
    </w:p>
    <w:p w14:paraId="2B15FDD7" w14:textId="54275BA1" w:rsidR="00AB4820" w:rsidRDefault="00F12B92" w:rsidP="00982907">
      <w:pPr>
        <w:spacing w:after="0" w:line="240" w:lineRule="auto"/>
      </w:pPr>
      <w:del w:id="4" w:author="Paul Hampton" w:date="2021-05-13T15:31:00Z">
        <w:r w:rsidRPr="00735013" w:rsidDel="00C675D7">
          <w:delText>Utilising</w:delText>
        </w:r>
        <w:r w:rsidR="00F434B1" w:rsidRPr="00735013" w:rsidDel="00C675D7">
          <w:delText xml:space="preserve"> </w:delText>
        </w:r>
      </w:del>
      <w:ins w:id="5" w:author="Paul Hampton" w:date="2021-05-13T15:31:00Z">
        <w:r w:rsidR="00C675D7">
          <w:t>I will utilise</w:t>
        </w:r>
        <w:r w:rsidR="00C675D7" w:rsidRPr="00735013">
          <w:t xml:space="preserve"> </w:t>
        </w:r>
      </w:ins>
      <w:r w:rsidR="00F434B1" w:rsidRPr="00735013">
        <w:t>the F</w:t>
      </w:r>
      <w:r w:rsidR="00820109" w:rsidRPr="00735013">
        <w:t xml:space="preserve">ire </w:t>
      </w:r>
      <w:r w:rsidR="00F434B1" w:rsidRPr="00735013">
        <w:t>B</w:t>
      </w:r>
      <w:r w:rsidR="00820109" w:rsidRPr="00735013">
        <w:t xml:space="preserve">rigades </w:t>
      </w:r>
      <w:r w:rsidR="00F434B1" w:rsidRPr="00735013">
        <w:t>U</w:t>
      </w:r>
      <w:r w:rsidR="00820109" w:rsidRPr="00735013">
        <w:t>nion</w:t>
      </w:r>
      <w:r w:rsidR="00F434B1" w:rsidRPr="00735013">
        <w:t xml:space="preserve">’s sector </w:t>
      </w:r>
      <w:r w:rsidR="003674DF" w:rsidRPr="00735013">
        <w:t>competence</w:t>
      </w:r>
      <w:r w:rsidR="00095FCE" w:rsidRPr="00735013">
        <w:t xml:space="preserve"> and </w:t>
      </w:r>
      <w:r w:rsidR="00D16C09" w:rsidRPr="00735013">
        <w:t xml:space="preserve">professional </w:t>
      </w:r>
      <w:r w:rsidR="00095FCE" w:rsidRPr="00735013">
        <w:t>understanding</w:t>
      </w:r>
      <w:r w:rsidR="00F434B1" w:rsidRPr="00735013">
        <w:t xml:space="preserve">, </w:t>
      </w:r>
      <w:r w:rsidR="00355A5D" w:rsidRPr="00735013">
        <w:t xml:space="preserve">precedent both </w:t>
      </w:r>
      <w:r w:rsidR="00F434B1" w:rsidRPr="00735013">
        <w:t>operational and legal, expert reports and academic research this presentation will explore several themes</w:t>
      </w:r>
      <w:r w:rsidR="00AB4820">
        <w:t xml:space="preserve"> and demonstrate comprehensively why the proposal to </w:t>
      </w:r>
      <w:r w:rsidR="00C675D7">
        <w:t>deploy firefighters beyond the b</w:t>
      </w:r>
      <w:r w:rsidR="00AB4820">
        <w:t>ridgehead and BAECB not under air is both unsafe and unlawful</w:t>
      </w:r>
      <w:r w:rsidR="00F434B1" w:rsidRPr="00735013">
        <w:t xml:space="preserve">. </w:t>
      </w:r>
      <w:r w:rsidR="00D505DA" w:rsidRPr="00735013">
        <w:t>Whilst understanding and having sympathy with the situation LFB</w:t>
      </w:r>
      <w:r w:rsidR="00AB4820">
        <w:t xml:space="preserve"> in particular</w:t>
      </w:r>
      <w:r w:rsidR="00D505DA" w:rsidRPr="00735013">
        <w:t xml:space="preserve"> find themselves in</w:t>
      </w:r>
      <w:r w:rsidR="00D505DA" w:rsidRPr="00A32B50">
        <w:t>, and their intentions</w:t>
      </w:r>
      <w:r w:rsidR="00D505DA">
        <w:t xml:space="preserve">, </w:t>
      </w:r>
      <w:r w:rsidR="004D5767">
        <w:t>I will present to the panel</w:t>
      </w:r>
      <w:r w:rsidR="00F048B0">
        <w:t xml:space="preserve"> why the proposed revisions to </w:t>
      </w:r>
      <w:ins w:id="6" w:author="Paul Hampton" w:date="2021-05-13T15:41:00Z">
        <w:r w:rsidR="00C470AA" w:rsidRPr="00C470AA">
          <w:rPr>
            <w:i/>
          </w:rPr>
          <w:t>High Rise Firefighting Policy</w:t>
        </w:r>
        <w:r w:rsidR="00C470AA">
          <w:t xml:space="preserve"> </w:t>
        </w:r>
      </w:ins>
      <w:r w:rsidR="00F048B0">
        <w:t>PN633</w:t>
      </w:r>
      <w:r w:rsidR="00AB4820">
        <w:t>, to permit the aforementioned activity,</w:t>
      </w:r>
      <w:r w:rsidR="00F048B0">
        <w:t xml:space="preserve"> are in breach of </w:t>
      </w:r>
      <w:r w:rsidR="003A0818">
        <w:t xml:space="preserve">not just </w:t>
      </w:r>
      <w:r w:rsidR="00F048B0">
        <w:t xml:space="preserve">the </w:t>
      </w:r>
      <w:r w:rsidR="00F048B0" w:rsidRPr="00F048B0">
        <w:t xml:space="preserve">obligations imposed by the Health </w:t>
      </w:r>
      <w:r w:rsidR="00C675D7">
        <w:t>and</w:t>
      </w:r>
      <w:r w:rsidR="00F048B0" w:rsidRPr="00F048B0">
        <w:t xml:space="preserve"> Safety at Work Act 1974 and its regulations</w:t>
      </w:r>
      <w:r w:rsidR="003A0818">
        <w:t>, but in</w:t>
      </w:r>
      <w:r w:rsidR="00BA75DC">
        <w:t xml:space="preserve">deed </w:t>
      </w:r>
      <w:r w:rsidR="00AB4820">
        <w:t>go</w:t>
      </w:r>
      <w:r w:rsidR="003A0818">
        <w:t xml:space="preserve"> against </w:t>
      </w:r>
      <w:r w:rsidR="00AB4820">
        <w:t>all safe practice and introduces</w:t>
      </w:r>
      <w:r w:rsidR="003A0818">
        <w:t xml:space="preserve"> an unsafe system of work</w:t>
      </w:r>
      <w:r w:rsidR="00F048B0" w:rsidRPr="00F048B0">
        <w:t>.</w:t>
      </w:r>
      <w:r w:rsidR="00F048B0">
        <w:t xml:space="preserve"> </w:t>
      </w:r>
    </w:p>
    <w:p w14:paraId="18B1533B" w14:textId="77777777" w:rsidR="00982907" w:rsidRDefault="00982907" w:rsidP="00982907">
      <w:pPr>
        <w:spacing w:after="0" w:line="240" w:lineRule="auto"/>
      </w:pPr>
    </w:p>
    <w:p w14:paraId="05B7F601" w14:textId="24401EC4" w:rsidR="00F048B0" w:rsidRDefault="00F048B0" w:rsidP="00982907">
      <w:pPr>
        <w:spacing w:after="0" w:line="240" w:lineRule="auto"/>
      </w:pPr>
      <w:r>
        <w:t>I will then move on to explain the serious operational flaws presented by the proposed revisions. This will also serve to explore and identify the size of the increased risk, both to firefighters and the public; immediately and long term, created by the proposals.</w:t>
      </w:r>
      <w:r w:rsidR="004D5767">
        <w:t xml:space="preserve"> This part of the presentation will also point to the contradictions that exist in the policy, and why any intended benefits of the policy are, in </w:t>
      </w:r>
      <w:r w:rsidR="00977175">
        <w:t>its</w:t>
      </w:r>
      <w:r w:rsidR="004D5767">
        <w:t xml:space="preserve"> applicati</w:t>
      </w:r>
      <w:r w:rsidR="00977175">
        <w:t xml:space="preserve">on, </w:t>
      </w:r>
      <w:r w:rsidR="00BA75DC">
        <w:t>non-existent</w:t>
      </w:r>
      <w:r w:rsidR="00977175">
        <w:t xml:space="preserve"> and </w:t>
      </w:r>
      <w:r w:rsidR="00582C5D">
        <w:t xml:space="preserve">in </w:t>
      </w:r>
      <w:r w:rsidR="00977175">
        <w:t>some circumstances</w:t>
      </w:r>
      <w:r w:rsidR="00582C5D">
        <w:t xml:space="preserve"> will</w:t>
      </w:r>
      <w:r w:rsidR="00977175">
        <w:t xml:space="preserve"> </w:t>
      </w:r>
      <w:r w:rsidR="009B4ABA">
        <w:t xml:space="preserve">in fact </w:t>
      </w:r>
      <w:r w:rsidR="00977175">
        <w:t>present further obstacles to fire ground operations and rescue efforts.</w:t>
      </w:r>
      <w:r w:rsidR="004D5767">
        <w:t xml:space="preserve"> </w:t>
      </w:r>
      <w:r>
        <w:t>I shall then address a number of more general points and concerns that don’t necessarily fit under the themes I have just set out.</w:t>
      </w:r>
    </w:p>
    <w:p w14:paraId="65D2C949" w14:textId="77777777" w:rsidR="00982907" w:rsidRDefault="00982907" w:rsidP="00982907">
      <w:pPr>
        <w:spacing w:after="0" w:line="240" w:lineRule="auto"/>
      </w:pPr>
    </w:p>
    <w:p w14:paraId="7D65301E" w14:textId="12DC20E1" w:rsidR="00F048B0" w:rsidRDefault="00F048B0" w:rsidP="00982907">
      <w:pPr>
        <w:spacing w:after="0" w:line="240" w:lineRule="auto"/>
      </w:pPr>
      <w:r>
        <w:t>I not</w:t>
      </w:r>
      <w:r w:rsidR="004D5767">
        <w:t>e</w:t>
      </w:r>
      <w:r>
        <w:t xml:space="preserve"> </w:t>
      </w:r>
      <w:r w:rsidR="004D5767">
        <w:t xml:space="preserve">that in addition, </w:t>
      </w:r>
      <w:r>
        <w:t>the</w:t>
      </w:r>
      <w:r w:rsidR="004D5767">
        <w:t xml:space="preserve"> chair has asked presenters to address </w:t>
      </w:r>
      <w:r w:rsidR="00C470AA">
        <w:t>three</w:t>
      </w:r>
      <w:r w:rsidR="004D5767">
        <w:t xml:space="preserve"> specific areas within the presentations, these being: </w:t>
      </w:r>
      <w:r w:rsidR="00C470AA">
        <w:t>(a) what is often termed “balancing”</w:t>
      </w:r>
      <w:r w:rsidR="004D5767" w:rsidRPr="004D5767">
        <w:t xml:space="preserve"> health </w:t>
      </w:r>
      <w:r w:rsidR="00C675D7">
        <w:t>and</w:t>
      </w:r>
      <w:r w:rsidR="004D5767" w:rsidRPr="004D5767">
        <w:t xml:space="preserve"> safety duties in the legal and societal context; (b) how policies and procedures should be applied at </w:t>
      </w:r>
      <w:r w:rsidR="00C470AA">
        <w:t>incidents (sometimes termed “operational discretion”</w:t>
      </w:r>
      <w:r w:rsidR="004D5767" w:rsidRPr="004D5767">
        <w:t>) and (c) what benefits and risks are involved in the proposed policy.</w:t>
      </w:r>
    </w:p>
    <w:p w14:paraId="2DF3F219" w14:textId="77777777" w:rsidR="00623002" w:rsidRPr="00F048B0" w:rsidRDefault="004D5767" w:rsidP="00982907">
      <w:pPr>
        <w:spacing w:after="0" w:line="240" w:lineRule="auto"/>
      </w:pPr>
      <w:r>
        <w:t xml:space="preserve">I have sought to address these areas throughout the presentation, and will seek to summarise them </w:t>
      </w:r>
      <w:r w:rsidR="00582C5D">
        <w:t xml:space="preserve">further </w:t>
      </w:r>
      <w:r>
        <w:t xml:space="preserve">at </w:t>
      </w:r>
      <w:r w:rsidR="00582C5D">
        <w:t>its</w:t>
      </w:r>
      <w:r>
        <w:t xml:space="preserve"> conclusion.</w:t>
      </w:r>
    </w:p>
    <w:p w14:paraId="6280E0F7" w14:textId="77777777" w:rsidR="00982907" w:rsidRDefault="00982907" w:rsidP="00982907">
      <w:pPr>
        <w:spacing w:after="0" w:line="240" w:lineRule="auto"/>
      </w:pPr>
    </w:p>
    <w:p w14:paraId="029B8506" w14:textId="2492C80D" w:rsidR="00B761B6" w:rsidRDefault="00860BC8" w:rsidP="00982907">
      <w:pPr>
        <w:spacing w:after="0" w:line="240" w:lineRule="auto"/>
      </w:pPr>
      <w:r>
        <w:t xml:space="preserve">Before I commence with the main body of the presentation, I would like to address the matter of the number of revised versions of PN633 the FBU have received since the </w:t>
      </w:r>
      <w:r w:rsidR="009B4ABA">
        <w:t xml:space="preserve">February </w:t>
      </w:r>
      <w:r>
        <w:t>version of the document provided</w:t>
      </w:r>
      <w:r w:rsidR="009B4ABA">
        <w:t xml:space="preserve"> by and discussed with</w:t>
      </w:r>
      <w:r>
        <w:t xml:space="preserve"> LFB</w:t>
      </w:r>
      <w:r w:rsidR="00080E2C">
        <w:t>, a</w:t>
      </w:r>
      <w:r>
        <w:t xml:space="preserve">nd presented to </w:t>
      </w:r>
      <w:r w:rsidRPr="00860BC8">
        <w:t>Greater London Assembly’s Fire, Resilience and Emergency Planning (FREP) Committee on 5 March 2020</w:t>
      </w:r>
      <w:r>
        <w:t>.</w:t>
      </w:r>
      <w:r w:rsidR="00982907">
        <w:t xml:space="preserve"> This is also the version that </w:t>
      </w:r>
      <w:r w:rsidR="00873685">
        <w:t>was delivered to junior officers of the LFB for training purposes.</w:t>
      </w:r>
      <w:r>
        <w:t xml:space="preserve"> I don’t wish to dwell on it, but there are matters that need acknowledging before proceeding.</w:t>
      </w:r>
    </w:p>
    <w:p w14:paraId="05434FB5" w14:textId="77777777" w:rsidR="00982907" w:rsidRDefault="00982907" w:rsidP="00982907">
      <w:pPr>
        <w:spacing w:after="0" w:line="240" w:lineRule="auto"/>
      </w:pPr>
    </w:p>
    <w:p w14:paraId="234AE5CA" w14:textId="641FF9DD" w:rsidR="00860BC8" w:rsidRDefault="00C2150E" w:rsidP="00982907">
      <w:pPr>
        <w:spacing w:after="0" w:line="240" w:lineRule="auto"/>
      </w:pPr>
      <w:r>
        <w:t>Since</w:t>
      </w:r>
      <w:r w:rsidR="00860BC8">
        <w:t xml:space="preserve"> the panel was called LFB have </w:t>
      </w:r>
      <w:r w:rsidR="00F76E5F">
        <w:t>continued to make numerous change</w:t>
      </w:r>
      <w:r w:rsidR="00DB293A">
        <w:t>s to PN633</w:t>
      </w:r>
      <w:r w:rsidR="00E6352B">
        <w:t xml:space="preserve">, </w:t>
      </w:r>
      <w:r w:rsidR="00C470AA">
        <w:t>five</w:t>
      </w:r>
      <w:r w:rsidR="00D55F52">
        <w:t xml:space="preserve"> versions</w:t>
      </w:r>
      <w:r w:rsidR="00E6352B">
        <w:t xml:space="preserve"> in total</w:t>
      </w:r>
      <w:r w:rsidR="00860BC8">
        <w:t xml:space="preserve">. It claims they arose from the Professor </w:t>
      </w:r>
      <w:proofErr w:type="spellStart"/>
      <w:r w:rsidR="00860BC8">
        <w:t>Bilzon</w:t>
      </w:r>
      <w:proofErr w:type="spellEnd"/>
      <w:r w:rsidR="00860BC8">
        <w:t xml:space="preserve"> report, which LFB commissioned in October 2020. However the changes </w:t>
      </w:r>
      <w:r w:rsidR="009B4ABA">
        <w:t xml:space="preserve">have </w:t>
      </w:r>
      <w:r w:rsidR="00FB05ED">
        <w:t xml:space="preserve">clearly </w:t>
      </w:r>
      <w:r w:rsidR="00860BC8">
        <w:t>dealt with a wider range of matters unco</w:t>
      </w:r>
      <w:r w:rsidR="0043099F">
        <w:t xml:space="preserve">nnected with </w:t>
      </w:r>
      <w:proofErr w:type="spellStart"/>
      <w:r w:rsidR="0043099F">
        <w:t>Bilzon’s</w:t>
      </w:r>
      <w:proofErr w:type="spellEnd"/>
      <w:r w:rsidR="0043099F">
        <w:t xml:space="preserve"> research</w:t>
      </w:r>
      <w:r w:rsidR="00BA75DC">
        <w:t xml:space="preserve">. </w:t>
      </w:r>
      <w:r w:rsidR="00860BC8">
        <w:t xml:space="preserve">This is a highly unusual way to conduct discussion on such an important document and especially in light </w:t>
      </w:r>
      <w:r w:rsidR="009B4ABA">
        <w:t>of the agreement to proceed to this</w:t>
      </w:r>
      <w:r w:rsidR="00860BC8">
        <w:t xml:space="preserve"> Health and Safety Advisory Panel.</w:t>
      </w:r>
      <w:r w:rsidR="00B56567">
        <w:t xml:space="preserve"> It in fact created significant additional work in preparing for today’s panel and delayed the originally agreed timelines.</w:t>
      </w:r>
      <w:r w:rsidR="0018056C">
        <w:t xml:space="preserve"> Ultimately it reflects the misguided and </w:t>
      </w:r>
      <w:r w:rsidR="003A0818">
        <w:t xml:space="preserve">unacceptable </w:t>
      </w:r>
      <w:r w:rsidR="0018056C">
        <w:t xml:space="preserve">manner in which we believe PN633 to have been developed. </w:t>
      </w:r>
    </w:p>
    <w:p w14:paraId="2E115086" w14:textId="77777777" w:rsidR="00982907" w:rsidRDefault="00982907" w:rsidP="00982907">
      <w:pPr>
        <w:spacing w:after="0" w:line="240" w:lineRule="auto"/>
      </w:pPr>
    </w:p>
    <w:p w14:paraId="0B5E291D" w14:textId="4AE8FA54" w:rsidR="00DB293A" w:rsidRDefault="00345128" w:rsidP="00982907">
      <w:pPr>
        <w:spacing w:after="0" w:line="240" w:lineRule="auto"/>
      </w:pPr>
      <w:r>
        <w:lastRenderedPageBreak/>
        <w:t>I</w:t>
      </w:r>
      <w:r w:rsidR="00DB293A">
        <w:t xml:space="preserve"> would draw the panel’s attention to </w:t>
      </w:r>
      <w:r w:rsidR="003F4405">
        <w:t xml:space="preserve">one of </w:t>
      </w:r>
      <w:r w:rsidR="00DB293A">
        <w:t xml:space="preserve">the </w:t>
      </w:r>
      <w:r w:rsidR="003F4405">
        <w:t>revisions made in particular</w:t>
      </w:r>
      <w:r w:rsidR="001D6B81">
        <w:t>. In the February 2020 version para 5.28</w:t>
      </w:r>
      <w:r w:rsidR="00DB293A">
        <w:t>, it referred to sending firefighters beyond the bridgehead without starting up their BA sets</w:t>
      </w:r>
      <w:r w:rsidR="00A37106">
        <w:t xml:space="preserve">, the very matter the panel is here today to discuss, </w:t>
      </w:r>
      <w:r w:rsidR="00DB293A">
        <w:t xml:space="preserve">as an </w:t>
      </w:r>
      <w:r w:rsidR="00DB293A">
        <w:rPr>
          <w:b/>
        </w:rPr>
        <w:t>“extremely high risk activity”</w:t>
      </w:r>
      <w:r w:rsidR="00C675D7">
        <w:rPr>
          <w:b/>
        </w:rPr>
        <w:t>.</w:t>
      </w:r>
    </w:p>
    <w:p w14:paraId="365C06E4" w14:textId="1EEA7773" w:rsidR="00DB293A" w:rsidRDefault="00DB293A" w:rsidP="00982907">
      <w:pPr>
        <w:spacing w:after="0" w:line="240" w:lineRule="auto"/>
      </w:pPr>
      <w:r>
        <w:t>By 4 March 2021, the draft had been re-worded and toned down to refer to “an increased level of risk”. The provision to deploy firefighters beyond the bridgehead without starti</w:t>
      </w:r>
      <w:r w:rsidR="00BC0792">
        <w:t>ng up their BA sets remained. The FBU want to</w:t>
      </w:r>
      <w:r>
        <w:t xml:space="preserve"> be clear</w:t>
      </w:r>
      <w:r w:rsidR="00BC0792">
        <w:t xml:space="preserve"> here,</w:t>
      </w:r>
      <w:r>
        <w:t xml:space="preserve"> simply </w:t>
      </w:r>
      <w:r w:rsidR="00BC0792">
        <w:t xml:space="preserve">by </w:t>
      </w:r>
      <w:r w:rsidR="00C470AA">
        <w:t>removing the words “extremely high risk activity”</w:t>
      </w:r>
      <w:r>
        <w:t xml:space="preserve"> in no way alters the actual risk which was originally identified in the earlier draft.</w:t>
      </w:r>
      <w:r w:rsidR="00BA75DC">
        <w:t xml:space="preserve"> </w:t>
      </w:r>
      <w:r w:rsidR="00BC0792">
        <w:t>Risk is not a matter of language and t</w:t>
      </w:r>
      <w:r w:rsidR="00BA75DC">
        <w:t>his is not the time to engage in sophistry, it has no place in health and safety.</w:t>
      </w:r>
    </w:p>
    <w:p w14:paraId="03812C01" w14:textId="77777777" w:rsidR="00DB293A" w:rsidRDefault="00DB293A" w:rsidP="00982907">
      <w:pPr>
        <w:spacing w:after="0" w:line="240" w:lineRule="auto"/>
      </w:pPr>
    </w:p>
    <w:p w14:paraId="0D81C74E" w14:textId="092EF7D5" w:rsidR="00B761B6" w:rsidRPr="00AB4820" w:rsidRDefault="00C675D7" w:rsidP="00982907">
      <w:pPr>
        <w:spacing w:after="0" w:line="240" w:lineRule="auto"/>
        <w:rPr>
          <w:b/>
        </w:rPr>
      </w:pPr>
      <w:r>
        <w:rPr>
          <w:b/>
        </w:rPr>
        <w:t>HEALTH AND</w:t>
      </w:r>
      <w:r w:rsidR="00AB4820" w:rsidRPr="00AB4820">
        <w:rPr>
          <w:b/>
        </w:rPr>
        <w:t xml:space="preserve"> SAFETY LAW</w:t>
      </w:r>
    </w:p>
    <w:p w14:paraId="694AFF31" w14:textId="77777777" w:rsidR="00982907" w:rsidRDefault="00982907" w:rsidP="00982907">
      <w:pPr>
        <w:spacing w:after="0" w:line="240" w:lineRule="auto"/>
      </w:pPr>
    </w:p>
    <w:p w14:paraId="46C7C3DE" w14:textId="6E28BA7A" w:rsidR="00643B41" w:rsidRPr="00643B41" w:rsidRDefault="00643B41" w:rsidP="00982907">
      <w:pPr>
        <w:spacing w:after="0" w:line="240" w:lineRule="auto"/>
      </w:pPr>
      <w:r>
        <w:t>I</w:t>
      </w:r>
      <w:r w:rsidR="00B6518A">
        <w:t>n this opening section I</w:t>
      </w:r>
      <w:r>
        <w:t xml:space="preserve"> will now set</w:t>
      </w:r>
      <w:r w:rsidRPr="00643B41">
        <w:t xml:space="preserve"> out why </w:t>
      </w:r>
      <w:r>
        <w:t xml:space="preserve">the proposed revisions to PN633 </w:t>
      </w:r>
      <w:r w:rsidR="005B768D">
        <w:t>do not meet</w:t>
      </w:r>
      <w:r>
        <w:t xml:space="preserve"> </w:t>
      </w:r>
      <w:r w:rsidR="007444C5">
        <w:t>the</w:t>
      </w:r>
      <w:r w:rsidR="007444C5" w:rsidRPr="007444C5">
        <w:t xml:space="preserve"> obligations imposed by the</w:t>
      </w:r>
      <w:r w:rsidR="00C675D7">
        <w:t xml:space="preserve"> Health and</w:t>
      </w:r>
      <w:r w:rsidR="007444C5">
        <w:t xml:space="preserve"> Safety at Work Act</w:t>
      </w:r>
      <w:r w:rsidR="007444C5" w:rsidRPr="007444C5">
        <w:t xml:space="preserve"> </w:t>
      </w:r>
      <w:r w:rsidR="007444C5">
        <w:t xml:space="preserve">1974 </w:t>
      </w:r>
      <w:r w:rsidR="007444C5" w:rsidRPr="007444C5">
        <w:t>and its regulations.</w:t>
      </w:r>
      <w:r w:rsidR="00B6518A">
        <w:t xml:space="preserve"> I understand</w:t>
      </w:r>
      <w:r w:rsidR="00277A7F">
        <w:t xml:space="preserve"> </w:t>
      </w:r>
      <w:r w:rsidR="00B6518A">
        <w:t>that this section may</w:t>
      </w:r>
      <w:r w:rsidR="00277A7F">
        <w:t xml:space="preserve"> appear legalistic, but it can’t be avoided. It is essential that the issues are addressed, because </w:t>
      </w:r>
      <w:r w:rsidR="00B6518A">
        <w:t>the FBU is</w:t>
      </w:r>
      <w:r w:rsidR="00277A7F">
        <w:t xml:space="preserve"> clear </w:t>
      </w:r>
      <w:r w:rsidR="00B6518A">
        <w:t xml:space="preserve">that in the future </w:t>
      </w:r>
      <w:r w:rsidR="00277A7F">
        <w:t>this matter will be tested in court – whether as the result of the death and injury of firefighters or members of the public, this matter will be tested legally and it’s important we address that</w:t>
      </w:r>
      <w:r w:rsidR="00AB4820">
        <w:t xml:space="preserve"> now</w:t>
      </w:r>
      <w:r w:rsidR="00277A7F">
        <w:t>. There is precedent here and the FBU have</w:t>
      </w:r>
      <w:r w:rsidR="00AB4820">
        <w:t xml:space="preserve"> found ourselves on both sides. W</w:t>
      </w:r>
      <w:r w:rsidR="00277A7F">
        <w:t>hether represe</w:t>
      </w:r>
      <w:r w:rsidR="00B6518A">
        <w:t>nting the family of a dead firefighter</w:t>
      </w:r>
      <w:r w:rsidR="00277A7F">
        <w:t xml:space="preserve"> or where officers, our members,</w:t>
      </w:r>
      <w:r w:rsidR="00B6518A">
        <w:t xml:space="preserve"> have found themselves answering</w:t>
      </w:r>
      <w:r w:rsidR="00277A7F">
        <w:t xml:space="preserve"> criminal charges of neglig</w:t>
      </w:r>
      <w:r w:rsidR="00B6518A">
        <w:t>ence. And in those cases we have found that</w:t>
      </w:r>
      <w:r w:rsidR="00277A7F">
        <w:t xml:space="preserve"> it is the FBU who rep</w:t>
      </w:r>
      <w:r w:rsidR="00AB4820">
        <w:t xml:space="preserve">resents firefighters, not the </w:t>
      </w:r>
      <w:r w:rsidR="00C470AA">
        <w:t>fire and rescue service</w:t>
      </w:r>
      <w:r w:rsidR="00277A7F">
        <w:t>.</w:t>
      </w:r>
    </w:p>
    <w:p w14:paraId="7D2CE4D2" w14:textId="77777777" w:rsidR="00982907" w:rsidRDefault="00982907" w:rsidP="00982907">
      <w:pPr>
        <w:spacing w:after="0" w:line="240" w:lineRule="auto"/>
      </w:pPr>
    </w:p>
    <w:p w14:paraId="78B1EEE4" w14:textId="072B2644" w:rsidR="00735965" w:rsidRDefault="00B6518A" w:rsidP="00982907">
      <w:pPr>
        <w:spacing w:after="0" w:line="240" w:lineRule="auto"/>
      </w:pPr>
      <w:r>
        <w:t>When this</w:t>
      </w:r>
      <w:r w:rsidR="00735965" w:rsidRPr="00735965">
        <w:t xml:space="preserve"> panel was</w:t>
      </w:r>
      <w:r w:rsidR="00735965">
        <w:t xml:space="preserve"> </w:t>
      </w:r>
      <w:r w:rsidR="00B761B6">
        <w:t>first called, the PN633 policy in dispute</w:t>
      </w:r>
      <w:r w:rsidR="0040584E">
        <w:t xml:space="preserve"> was in a different draft, as just mentioned</w:t>
      </w:r>
      <w:r w:rsidR="00735965" w:rsidRPr="00735965">
        <w:t xml:space="preserve">, </w:t>
      </w:r>
      <w:r w:rsidR="00B761B6">
        <w:t xml:space="preserve">and was </w:t>
      </w:r>
      <w:r w:rsidR="00735965" w:rsidRPr="00735965">
        <w:t xml:space="preserve">signed by the London Fire Commissioner </w:t>
      </w:r>
      <w:ins w:id="7" w:author="Paul Hampton" w:date="2021-05-13T15:40:00Z">
        <w:r w:rsidR="00C470AA">
          <w:t>(LFC)</w:t>
        </w:r>
      </w:ins>
      <w:ins w:id="8" w:author="Paul Hampton" w:date="2021-05-13T15:41:00Z">
        <w:r w:rsidR="00C470AA">
          <w:t xml:space="preserve"> </w:t>
        </w:r>
      </w:ins>
      <w:r w:rsidR="00735965" w:rsidRPr="00735965">
        <w:t xml:space="preserve">on 12 February 2020. </w:t>
      </w:r>
      <w:r w:rsidR="00B761B6" w:rsidRPr="00B761B6">
        <w:t>This February 2020 draft was the version presented to the Greater London Assembly’s Fire, Resilience and Emergency Planning (FREP) Committee on 5 March</w:t>
      </w:r>
      <w:r w:rsidR="001802E6">
        <w:t xml:space="preserve"> 2020. T</w:t>
      </w:r>
      <w:r w:rsidR="00A6772B" w:rsidRPr="00735965">
        <w:t>his</w:t>
      </w:r>
      <w:r w:rsidR="00735965" w:rsidRPr="00735965">
        <w:t xml:space="preserve"> version included an important summary </w:t>
      </w:r>
      <w:r w:rsidR="00773157">
        <w:t xml:space="preserve">report </w:t>
      </w:r>
      <w:r w:rsidR="00735965" w:rsidRPr="00735965">
        <w:t>with 41 numbered paragraphs, which has not been included in later draft</w:t>
      </w:r>
      <w:r w:rsidR="00773157">
        <w:t>s. A</w:t>
      </w:r>
      <w:r w:rsidR="00735965" w:rsidRPr="00735965">
        <w:t xml:space="preserve"> statement of the justific</w:t>
      </w:r>
      <w:r w:rsidR="00345128">
        <w:t>ation for the revisions</w:t>
      </w:r>
      <w:r w:rsidR="00773157" w:rsidRPr="00773157">
        <w:t xml:space="preserve"> </w:t>
      </w:r>
      <w:r w:rsidR="00773157">
        <w:t>t</w:t>
      </w:r>
      <w:r w:rsidR="00345128">
        <w:t>o PN633 is contained within that</w:t>
      </w:r>
      <w:r w:rsidR="00773157" w:rsidRPr="00773157">
        <w:t xml:space="preserve"> report of the Assistant Commissioner which proposed the revisions to the L</w:t>
      </w:r>
      <w:r>
        <w:t xml:space="preserve">ondon </w:t>
      </w:r>
      <w:r w:rsidR="00773157" w:rsidRPr="00773157">
        <w:t>F</w:t>
      </w:r>
      <w:r>
        <w:t xml:space="preserve">ire </w:t>
      </w:r>
      <w:r w:rsidR="00773157" w:rsidRPr="00773157">
        <w:t>C</w:t>
      </w:r>
      <w:r>
        <w:t>ommission (LFC)</w:t>
      </w:r>
      <w:r w:rsidR="00773157" w:rsidRPr="00773157">
        <w:t xml:space="preserve">.  </w:t>
      </w:r>
    </w:p>
    <w:p w14:paraId="5D269976" w14:textId="77777777" w:rsidR="00735965" w:rsidRDefault="00735965" w:rsidP="00982907">
      <w:pPr>
        <w:spacing w:after="0" w:line="240" w:lineRule="auto"/>
      </w:pPr>
    </w:p>
    <w:p w14:paraId="2CDA2ECB" w14:textId="10375D17" w:rsidR="00DC7955" w:rsidRDefault="006C5AA4" w:rsidP="00982907">
      <w:pPr>
        <w:spacing w:after="0" w:line="240" w:lineRule="auto"/>
      </w:pPr>
      <w:r>
        <w:t>The justification makes express reference to the legal obligations which PN633 is stated to discharge.  The report accepts that the LFC is obliged to comply with the requirements of s.2 of the 1974</w:t>
      </w:r>
      <w:r w:rsidR="00C675D7">
        <w:t xml:space="preserve"> Act in approving PN633. </w:t>
      </w:r>
      <w:r>
        <w:t xml:space="preserve">It also registers that the LFC has a duty to comply with the obligations imposed by s.3 of the 1974 Act. </w:t>
      </w:r>
    </w:p>
    <w:p w14:paraId="3E534D51" w14:textId="77777777" w:rsidR="00982907" w:rsidRDefault="00982907" w:rsidP="00982907">
      <w:pPr>
        <w:spacing w:after="0" w:line="240" w:lineRule="auto"/>
      </w:pPr>
    </w:p>
    <w:p w14:paraId="4941DCF0" w14:textId="77777777" w:rsidR="00B761B6" w:rsidRDefault="00DC7955" w:rsidP="00982907">
      <w:pPr>
        <w:spacing w:after="0" w:line="240" w:lineRule="auto"/>
      </w:pPr>
      <w:r>
        <w:t>Although, as previously stated, LFB have revised the language somewhat since the panel was first called, w</w:t>
      </w:r>
      <w:r w:rsidRPr="00DC7955">
        <w:t xml:space="preserve">hen considering whether the revised PN633 complies with obligations under the 1974 Act the statements made in the Assistant Commissioner’s report are incredibly significant because they illustrate how the LFC has interpreted </w:t>
      </w:r>
      <w:r w:rsidR="00B6518A">
        <w:t>relevant parts of the</w:t>
      </w:r>
      <w:r w:rsidR="000008D9">
        <w:t xml:space="preserve"> Act in relation to PN633.</w:t>
      </w:r>
      <w:r w:rsidRPr="00DC7955">
        <w:t xml:space="preserve"> </w:t>
      </w:r>
      <w:r w:rsidR="006C5AA4">
        <w:t xml:space="preserve"> </w:t>
      </w:r>
    </w:p>
    <w:p w14:paraId="7EC5D00E" w14:textId="77777777" w:rsidR="005A03F8" w:rsidRDefault="005A03F8" w:rsidP="00982907">
      <w:pPr>
        <w:spacing w:after="0" w:line="240" w:lineRule="auto"/>
      </w:pPr>
    </w:p>
    <w:p w14:paraId="05CBA65F" w14:textId="736FE621" w:rsidR="006C5AA4" w:rsidRPr="00AB4820" w:rsidRDefault="00C675D7" w:rsidP="00982907">
      <w:pPr>
        <w:spacing w:after="0" w:line="240" w:lineRule="auto"/>
        <w:rPr>
          <w:b/>
        </w:rPr>
      </w:pPr>
      <w:r>
        <w:rPr>
          <w:b/>
        </w:rPr>
        <w:t>THE HEALTH AND</w:t>
      </w:r>
      <w:r w:rsidR="00AB4820" w:rsidRPr="00AB4820">
        <w:rPr>
          <w:b/>
        </w:rPr>
        <w:t xml:space="preserve"> SAFETY AT WORK ACT 1974 AND DERIVED REGULATIONS </w:t>
      </w:r>
    </w:p>
    <w:p w14:paraId="1CC9EE2D" w14:textId="77777777" w:rsidR="00982907" w:rsidRDefault="00982907" w:rsidP="00982907">
      <w:pPr>
        <w:spacing w:after="0" w:line="240" w:lineRule="auto"/>
      </w:pPr>
    </w:p>
    <w:p w14:paraId="70BA3299" w14:textId="77777777" w:rsidR="006C5AA4" w:rsidRDefault="006C5AA4" w:rsidP="00982907">
      <w:pPr>
        <w:spacing w:after="0" w:line="240" w:lineRule="auto"/>
      </w:pPr>
      <w:r w:rsidRPr="0029312D">
        <w:t xml:space="preserve">There are no grounds for the LFC to dispute that he, as a fire authority, is subject to the obligations imposed by the 1974 </w:t>
      </w:r>
      <w:r w:rsidR="0029312D" w:rsidRPr="0029312D">
        <w:t>Act and its regulations</w:t>
      </w:r>
      <w:r w:rsidR="00186A84">
        <w:t>.</w:t>
      </w:r>
    </w:p>
    <w:p w14:paraId="3233F83E" w14:textId="77777777" w:rsidR="00B761B6" w:rsidRDefault="00B761B6" w:rsidP="00982907">
      <w:pPr>
        <w:spacing w:after="0" w:line="240" w:lineRule="auto"/>
      </w:pPr>
    </w:p>
    <w:p w14:paraId="0EC7224A" w14:textId="77777777" w:rsidR="006C5AA4" w:rsidRDefault="006C5AA4" w:rsidP="00982907">
      <w:pPr>
        <w:spacing w:after="0" w:line="240" w:lineRule="auto"/>
      </w:pPr>
      <w:r>
        <w:t xml:space="preserve">The </w:t>
      </w:r>
      <w:r w:rsidR="00B761B6">
        <w:t xml:space="preserve">report states that </w:t>
      </w:r>
      <w:r w:rsidRPr="00B761B6">
        <w:rPr>
          <w:b/>
          <w:i/>
        </w:rPr>
        <w:t>“In the exceptional circumstances encompassed by this policy, the LFC recognises that striking the correct balance between these two general duties [i.e. those imposed by s.2 and s.3 of the 1974 Act] is likely to depend upon and require nuanced, informed, and robust decision making.  Such decisions may require an assessment to be made as to whether, and to what extent, it is or is not reasonably practicable to expose firefighters to increased risk to ensure that all reasonably practicable steps are taken to protect members of the public from risk”.</w:t>
      </w:r>
    </w:p>
    <w:p w14:paraId="087B3A77" w14:textId="77777777" w:rsidR="006C5AA4" w:rsidRDefault="006C5AA4" w:rsidP="00982907">
      <w:pPr>
        <w:spacing w:after="0" w:line="240" w:lineRule="auto"/>
      </w:pPr>
    </w:p>
    <w:p w14:paraId="7A7EA8F0" w14:textId="77777777" w:rsidR="007C2E5B" w:rsidRDefault="00773157" w:rsidP="00982907">
      <w:pPr>
        <w:spacing w:after="0" w:line="240" w:lineRule="auto"/>
      </w:pPr>
      <w:r>
        <w:t>T</w:t>
      </w:r>
      <w:r w:rsidR="006C5AA4">
        <w:t>his explanation for, and justification of, the revisions to PN633 evidenc</w:t>
      </w:r>
      <w:r>
        <w:t>es a</w:t>
      </w:r>
      <w:r w:rsidR="006C5AA4">
        <w:t xml:space="preserve"> fundamental misunderstanding of both the relationship between s.2 and s.3 of the 1974 Act and the nature of the obligations imposed by those section</w:t>
      </w:r>
      <w:r>
        <w:t>s</w:t>
      </w:r>
      <w:r w:rsidR="006C5AA4">
        <w:t xml:space="preserve">.  </w:t>
      </w:r>
    </w:p>
    <w:p w14:paraId="09C2EE59" w14:textId="77777777" w:rsidR="00982907" w:rsidRDefault="00982907" w:rsidP="00982907">
      <w:pPr>
        <w:spacing w:after="0" w:line="240" w:lineRule="auto"/>
      </w:pPr>
    </w:p>
    <w:p w14:paraId="68240ADA" w14:textId="77777777" w:rsidR="006C5AA4" w:rsidRPr="00E651AD" w:rsidRDefault="006C5AA4" w:rsidP="00982907">
      <w:pPr>
        <w:spacing w:after="0" w:line="240" w:lineRule="auto"/>
        <w:rPr>
          <w:b/>
          <w:i/>
        </w:rPr>
      </w:pPr>
      <w:r>
        <w:t xml:space="preserve">The duty for which s.2(1) provides is: </w:t>
      </w:r>
      <w:r w:rsidRPr="00E651AD">
        <w:rPr>
          <w:b/>
          <w:i/>
        </w:rPr>
        <w:t xml:space="preserve">“It shall be the duty of every employer to ensure, so far as is reasonably practicable, the health, safety and welfare at work of all his employees”.  </w:t>
      </w:r>
    </w:p>
    <w:p w14:paraId="49C13D36" w14:textId="77777777" w:rsidR="006C5AA4" w:rsidRDefault="006C5AA4" w:rsidP="00982907">
      <w:pPr>
        <w:spacing w:after="0" w:line="240" w:lineRule="auto"/>
      </w:pPr>
    </w:p>
    <w:p w14:paraId="15562FAA" w14:textId="3ADBB968" w:rsidR="006C5AA4" w:rsidRDefault="00345128" w:rsidP="00982907">
      <w:pPr>
        <w:spacing w:after="0" w:line="240" w:lineRule="auto"/>
      </w:pPr>
      <w:r>
        <w:t>This obligation</w:t>
      </w:r>
      <w:r w:rsidR="00C675D7">
        <w:t xml:space="preserve"> is strict.</w:t>
      </w:r>
      <w:r w:rsidR="006C5AA4">
        <w:t xml:space="preserve"> It is a duty to ensure an outcome </w:t>
      </w:r>
      <w:proofErr w:type="gramStart"/>
      <w:r w:rsidR="006C5AA4">
        <w:t>so</w:t>
      </w:r>
      <w:proofErr w:type="gramEnd"/>
      <w:r w:rsidR="006C5AA4">
        <w:t xml:space="preserve"> far</w:t>
      </w:r>
      <w:r w:rsidR="00C675D7">
        <w:t xml:space="preserve"> as is reasonably practicable. </w:t>
      </w:r>
      <w:r w:rsidR="006C5AA4">
        <w:t>If the prescribed outcome is not achieved, it is for an employer to demonstrate that it was not reasonably pra</w:t>
      </w:r>
      <w:r w:rsidR="00C675D7">
        <w:t xml:space="preserve">cticable to have achieved it. </w:t>
      </w:r>
      <w:r w:rsidR="006C5AA4">
        <w:t xml:space="preserve">Reasonable practicability is a matter of weighing the quantum of risk against the cost and trouble involved in the measures necessary to avert it. </w:t>
      </w:r>
    </w:p>
    <w:p w14:paraId="266F4794" w14:textId="77777777" w:rsidR="00D4025E" w:rsidRDefault="00D4025E" w:rsidP="00982907">
      <w:pPr>
        <w:spacing w:after="0" w:line="240" w:lineRule="auto"/>
      </w:pPr>
    </w:p>
    <w:p w14:paraId="1619C2CC" w14:textId="77777777" w:rsidR="006C5AA4" w:rsidRDefault="006C5AA4" w:rsidP="00982907">
      <w:pPr>
        <w:spacing w:after="0" w:line="240" w:lineRule="auto"/>
      </w:pPr>
      <w:r>
        <w:t>The duty imposed by s</w:t>
      </w:r>
      <w:r w:rsidR="00D4025E">
        <w:t xml:space="preserve">.3(1) is that </w:t>
      </w:r>
      <w:r w:rsidRPr="00D4025E">
        <w:rPr>
          <w:b/>
          <w:i/>
        </w:rPr>
        <w:t>“It shall be the duty of every employer to conduct his undertaking in such a way as to ensure, so far as is reasonably practicable, that persons not in his employment who may be affected thereby are not thereby exposed to risks to their health and safety”</w:t>
      </w:r>
      <w:r>
        <w:t xml:space="preserve">.  </w:t>
      </w:r>
    </w:p>
    <w:p w14:paraId="7552D144" w14:textId="77777777" w:rsidR="007C2E5B" w:rsidRDefault="007C2E5B" w:rsidP="00982907">
      <w:pPr>
        <w:spacing w:after="0" w:line="240" w:lineRule="auto"/>
      </w:pPr>
    </w:p>
    <w:p w14:paraId="053310A6" w14:textId="43FEEB94" w:rsidR="006C5AA4" w:rsidRDefault="00981A8F" w:rsidP="00982907">
      <w:pPr>
        <w:spacing w:after="0" w:line="240" w:lineRule="auto"/>
      </w:pPr>
      <w:r>
        <w:t>The risk</w:t>
      </w:r>
      <w:r w:rsidR="007C2E5B">
        <w:t xml:space="preserve"> which is referred to</w:t>
      </w:r>
      <w:r w:rsidR="00D4025E">
        <w:t>, and against which that LFB</w:t>
      </w:r>
      <w:r w:rsidR="006C5AA4">
        <w:t xml:space="preserve"> should seek</w:t>
      </w:r>
      <w:r w:rsidR="00D4025E">
        <w:t xml:space="preserve"> to protect employees</w:t>
      </w:r>
      <w:r w:rsidR="006C5AA4">
        <w:t xml:space="preserve"> is the risk of inhalation of harmful respirable substances when beyond the bridgehead.  Weighing the quantum of the risk against the cost and trouble of averting it, it is known to be reasonably practicable for the LFB to avert the risk.  This is known because the control measure it has adopted in order to avert the risk prior to the revision of PN6</w:t>
      </w:r>
      <w:r w:rsidR="00C675D7">
        <w:t xml:space="preserve">33 is the use of effective BA. </w:t>
      </w:r>
      <w:r w:rsidR="006C5AA4">
        <w:t>The revision of PN633 expressly removes the control measure and thereby decreases the level of safety to employees to a level which is less than could reasonably practicably be achieved</w:t>
      </w:r>
      <w:r w:rsidR="00C675D7">
        <w:t xml:space="preserve">. </w:t>
      </w:r>
      <w:r w:rsidR="006C5AA4" w:rsidRPr="00EE5CEE">
        <w:t>The assessment to which the</w:t>
      </w:r>
      <w:r w:rsidR="00586D76" w:rsidRPr="00EE5CEE">
        <w:t xml:space="preserve"> Feb 2020</w:t>
      </w:r>
      <w:r w:rsidR="006C5AA4" w:rsidRPr="00EE5CEE">
        <w:t xml:space="preserve"> report refers </w:t>
      </w:r>
      <w:r w:rsidR="00345128">
        <w:t xml:space="preserve">to </w:t>
      </w:r>
      <w:r w:rsidR="006C5AA4" w:rsidRPr="00EE5CEE">
        <w:t xml:space="preserve">is an assessment as to whether </w:t>
      </w:r>
      <w:r w:rsidR="00345128">
        <w:t>to intentionally</w:t>
      </w:r>
      <w:r w:rsidR="00C861C0">
        <w:t xml:space="preserve"> and knowingly</w:t>
      </w:r>
      <w:r w:rsidR="00C675D7">
        <w:t xml:space="preserve"> “</w:t>
      </w:r>
      <w:r w:rsidR="006C5AA4" w:rsidRPr="00EE5CEE">
        <w:t>expose firefighters to increased risk”.</w:t>
      </w:r>
    </w:p>
    <w:p w14:paraId="131255FF" w14:textId="77777777" w:rsidR="006C5AA4" w:rsidRDefault="006C5AA4" w:rsidP="00982907">
      <w:pPr>
        <w:spacing w:after="0" w:line="240" w:lineRule="auto"/>
      </w:pPr>
    </w:p>
    <w:p w14:paraId="4179D920" w14:textId="13C6EE6B" w:rsidR="006C5AA4" w:rsidRDefault="006C5AA4" w:rsidP="00982907">
      <w:pPr>
        <w:spacing w:after="0" w:line="240" w:lineRule="auto"/>
      </w:pPr>
      <w:r>
        <w:t>In effect, the propos</w:t>
      </w:r>
      <w:r w:rsidR="00B82427">
        <w:t>al for revision to PN633 argue</w:t>
      </w:r>
      <w:r>
        <w:t xml:space="preserve">s that in order to satisfy its obligation under </w:t>
      </w:r>
      <w:proofErr w:type="gramStart"/>
      <w:r>
        <w:t>s.3(</w:t>
      </w:r>
      <w:proofErr w:type="gramEnd"/>
      <w:r>
        <w:t>1) the LFB is entitled to re</w:t>
      </w:r>
      <w:r w:rsidR="00FA1022">
        <w:t>duce the level of safety it has been until now</w:t>
      </w:r>
      <w:r>
        <w:t xml:space="preserve"> reasonably practicable to </w:t>
      </w:r>
      <w:r w:rsidR="00C675D7">
        <w:t xml:space="preserve">ensure that its employees had. </w:t>
      </w:r>
      <w:r w:rsidR="00FA1022">
        <w:t>T</w:t>
      </w:r>
      <w:r>
        <w:t>he</w:t>
      </w:r>
      <w:r w:rsidR="00B82427">
        <w:t xml:space="preserve"> LFB</w:t>
      </w:r>
      <w:r>
        <w:t xml:space="preserve"> argument</w:t>
      </w:r>
      <w:r w:rsidR="00B82427">
        <w:t xml:space="preserve"> is</w:t>
      </w:r>
      <w:r>
        <w:t xml:space="preserve"> that satisfaction of one duty under the </w:t>
      </w:r>
      <w:r w:rsidR="00782E5D">
        <w:t>1974 Act is an effective justification</w:t>
      </w:r>
      <w:r>
        <w:t xml:space="preserve"> to a breach </w:t>
      </w:r>
      <w:r w:rsidR="00FA1022">
        <w:t>of a parallel duty</w:t>
      </w:r>
      <w:r w:rsidR="007C2E5B">
        <w:t xml:space="preserve">. </w:t>
      </w:r>
      <w:r w:rsidR="00B82427">
        <w:t>To argue that</w:t>
      </w:r>
      <w:r>
        <w:t xml:space="preserve"> compliance with s.3 can only be achieved by exposing employees to a risk which it had previously been reasonably prac</w:t>
      </w:r>
      <w:r w:rsidR="00B82427">
        <w:t>ticable to avoid is an</w:t>
      </w:r>
      <w:r>
        <w:t xml:space="preserve"> irrational</w:t>
      </w:r>
      <w:r w:rsidR="00B82427">
        <w:t xml:space="preserve"> one</w:t>
      </w:r>
      <w:r>
        <w:t xml:space="preserve">. </w:t>
      </w:r>
    </w:p>
    <w:p w14:paraId="7A8B7105" w14:textId="77777777" w:rsidR="00345128" w:rsidRDefault="00345128" w:rsidP="00982907">
      <w:pPr>
        <w:spacing w:after="0" w:line="240" w:lineRule="auto"/>
      </w:pPr>
    </w:p>
    <w:p w14:paraId="527BC932" w14:textId="77777777" w:rsidR="006600D4" w:rsidRPr="005A03F8" w:rsidRDefault="005A03F8" w:rsidP="00982907">
      <w:pPr>
        <w:spacing w:after="0" w:line="240" w:lineRule="auto"/>
        <w:rPr>
          <w:b/>
        </w:rPr>
      </w:pPr>
      <w:r w:rsidRPr="005A03F8">
        <w:rPr>
          <w:b/>
        </w:rPr>
        <w:t>MANAGEMENT OF HEALTH AND SAFETY AT WORK REGULATIONS 1999</w:t>
      </w:r>
    </w:p>
    <w:p w14:paraId="163E7013" w14:textId="77777777" w:rsidR="00982907" w:rsidRDefault="00982907" w:rsidP="00982907">
      <w:pPr>
        <w:spacing w:after="0" w:line="240" w:lineRule="auto"/>
      </w:pPr>
    </w:p>
    <w:p w14:paraId="71E27115" w14:textId="77777777" w:rsidR="006600D4" w:rsidRDefault="006600D4" w:rsidP="00982907">
      <w:pPr>
        <w:spacing w:after="0" w:line="240" w:lineRule="auto"/>
      </w:pPr>
      <w:r w:rsidRPr="006600D4">
        <w:t xml:space="preserve">The Management of Health and Safety at Work Regulations 1999 establish the process of risk assessment, the principles of prevention to be applied, health and safety arrangements, health surveillance and other vital matters. </w:t>
      </w:r>
    </w:p>
    <w:p w14:paraId="745E5507" w14:textId="77777777" w:rsidR="00982907" w:rsidRDefault="00982907" w:rsidP="00982907">
      <w:pPr>
        <w:spacing w:after="0" w:line="240" w:lineRule="auto"/>
      </w:pPr>
    </w:p>
    <w:p w14:paraId="17191E61" w14:textId="77777777" w:rsidR="006600D4" w:rsidRDefault="006600D4" w:rsidP="00982907">
      <w:pPr>
        <w:spacing w:after="0" w:line="240" w:lineRule="auto"/>
      </w:pPr>
      <w:r>
        <w:t>LFB’s risk assessment for PN633 is not “suitable and sufficient”</w:t>
      </w:r>
      <w:r w:rsidR="00366ACA">
        <w:t xml:space="preserve"> as required by the regulat</w:t>
      </w:r>
      <w:r w:rsidR="00DF1511">
        <w:t>ions</w:t>
      </w:r>
      <w:r>
        <w:t xml:space="preserve">. LFB’s risk assessment correctly identifies the risk of </w:t>
      </w:r>
      <w:r w:rsidR="00D365FC">
        <w:t>“</w:t>
      </w:r>
      <w:r>
        <w:t>oxygen defici</w:t>
      </w:r>
      <w:r w:rsidR="00DF1511">
        <w:t>en</w:t>
      </w:r>
      <w:r w:rsidR="00EB396A">
        <w:t>t or toxic atmospheres</w:t>
      </w:r>
      <w:r w:rsidR="00D365FC">
        <w:t>”</w:t>
      </w:r>
      <w:r>
        <w:t xml:space="preserve"> and identifies the control measure as “breathing apparatus and associated control measures”. However it then under the a</w:t>
      </w:r>
      <w:r w:rsidR="00EB396A">
        <w:t xml:space="preserve">lternative BA procedures </w:t>
      </w:r>
      <w:r>
        <w:t>removes that control measure by authorising firefighters to go beyond the entry control point at the bridgehead without starting up their BA sets.</w:t>
      </w:r>
    </w:p>
    <w:p w14:paraId="61F0DC5C" w14:textId="77777777" w:rsidR="00982907" w:rsidRDefault="00982907" w:rsidP="00982907">
      <w:pPr>
        <w:spacing w:after="0" w:line="240" w:lineRule="auto"/>
      </w:pPr>
    </w:p>
    <w:p w14:paraId="39AF2A82" w14:textId="77777777" w:rsidR="006600D4" w:rsidRDefault="006600D4" w:rsidP="00982907">
      <w:pPr>
        <w:spacing w:after="0" w:line="240" w:lineRule="auto"/>
      </w:pPr>
      <w:r>
        <w:t xml:space="preserve">Delaying the </w:t>
      </w:r>
      <w:r w:rsidR="00A6772B">
        <w:t>start-up</w:t>
      </w:r>
      <w:r>
        <w:t xml:space="preserve"> of breathing apparatus removes</w:t>
      </w:r>
      <w:r w:rsidR="004A244E">
        <w:t xml:space="preserve"> the</w:t>
      </w:r>
      <w:r>
        <w:t xml:space="preserve"> safety control measure in precisely a situation of increased risk. The LFB’s risk assessment registers the increased risk, but removes the well-established and reasonably practicable control measure to control it.</w:t>
      </w:r>
      <w:r w:rsidR="00A23F8C" w:rsidRPr="00A23F8C">
        <w:t xml:space="preserve"> The LFB has misinterpreted the health and safety management process</w:t>
      </w:r>
      <w:r w:rsidR="00A23F8C">
        <w:t xml:space="preserve"> and are in breach of the regulations</w:t>
      </w:r>
      <w:r w:rsidR="00A23F8C" w:rsidRPr="00A23F8C">
        <w:t>.</w:t>
      </w:r>
    </w:p>
    <w:p w14:paraId="0FFE8AB5" w14:textId="77777777" w:rsidR="006600D4" w:rsidRDefault="006600D4" w:rsidP="00982907">
      <w:pPr>
        <w:spacing w:after="0" w:line="240" w:lineRule="auto"/>
      </w:pPr>
    </w:p>
    <w:p w14:paraId="331BEE30" w14:textId="77777777" w:rsidR="006600D4" w:rsidRPr="005A03F8" w:rsidRDefault="005A03F8" w:rsidP="00982907">
      <w:pPr>
        <w:spacing w:after="0" w:line="240" w:lineRule="auto"/>
        <w:rPr>
          <w:b/>
        </w:rPr>
      </w:pPr>
      <w:r w:rsidRPr="005A03F8">
        <w:rPr>
          <w:b/>
        </w:rPr>
        <w:t>CONTROL OF SUBSTANCES HAZARDOUS TO HEALTH REGULATIONS 2002</w:t>
      </w:r>
    </w:p>
    <w:p w14:paraId="7042A822" w14:textId="77777777" w:rsidR="00982907" w:rsidRDefault="00982907" w:rsidP="00982907">
      <w:pPr>
        <w:spacing w:after="0" w:line="240" w:lineRule="auto"/>
      </w:pPr>
    </w:p>
    <w:p w14:paraId="518D7643" w14:textId="2F1FD497" w:rsidR="006170E1" w:rsidRDefault="006170E1" w:rsidP="00982907">
      <w:pPr>
        <w:spacing w:after="0" w:line="240" w:lineRule="auto"/>
      </w:pPr>
      <w:r>
        <w:t>The proposed PN</w:t>
      </w:r>
      <w:r w:rsidR="006C5AA4">
        <w:t>6</w:t>
      </w:r>
      <w:r>
        <w:t>33</w:t>
      </w:r>
      <w:r w:rsidR="006C5AA4">
        <w:t xml:space="preserve"> </w:t>
      </w:r>
      <w:r>
        <w:t xml:space="preserve">policy </w:t>
      </w:r>
      <w:r w:rsidR="006C5AA4">
        <w:t xml:space="preserve">contains </w:t>
      </w:r>
      <w:r>
        <w:t>a method of work which</w:t>
      </w:r>
      <w:r w:rsidR="006C5AA4">
        <w:t xml:space="preserve"> contravene</w:t>
      </w:r>
      <w:r>
        <w:t>s</w:t>
      </w:r>
      <w:r w:rsidR="006C5AA4">
        <w:t xml:space="preserve"> the requirements imposed for use of personal protective equi</w:t>
      </w:r>
      <w:r w:rsidR="00C675D7">
        <w:t xml:space="preserve">pment by parallel regulations. </w:t>
      </w:r>
      <w:r w:rsidR="006C5AA4">
        <w:t>In circumstances in which the Control of Substances Hazardous to Health Regulati</w:t>
      </w:r>
      <w:r>
        <w:t xml:space="preserve">ons 2002 apply, Regulation </w:t>
      </w:r>
      <w:r w:rsidRPr="00C675D7">
        <w:t>7(1)</w:t>
      </w:r>
      <w:r w:rsidRPr="0007733B">
        <w:rPr>
          <w:b/>
        </w:rPr>
        <w:t xml:space="preserve"> </w:t>
      </w:r>
      <w:r>
        <w:t>says</w:t>
      </w:r>
      <w:r w:rsidR="006C5AA4">
        <w:t xml:space="preserve">: </w:t>
      </w:r>
      <w:r w:rsidR="006C5AA4" w:rsidRPr="006170E1">
        <w:rPr>
          <w:b/>
          <w:i/>
        </w:rPr>
        <w:t>“Every employer shall ensure that the exposure of his employees to substances hazardous to health is either prevented or, where this is not reasonably practicable, adequately controlled”</w:t>
      </w:r>
      <w:r w:rsidR="006C5AA4">
        <w:t xml:space="preserve">.  </w:t>
      </w:r>
    </w:p>
    <w:p w14:paraId="48392413" w14:textId="77777777" w:rsidR="00982907" w:rsidRDefault="00982907" w:rsidP="00982907">
      <w:pPr>
        <w:spacing w:after="0" w:line="240" w:lineRule="auto"/>
      </w:pPr>
    </w:p>
    <w:p w14:paraId="3AFEC57A" w14:textId="67717B48" w:rsidR="006C5AA4" w:rsidRDefault="006C5AA4" w:rsidP="00982907">
      <w:pPr>
        <w:spacing w:after="0" w:line="240" w:lineRule="auto"/>
      </w:pPr>
      <w:r>
        <w:t>An employer may therefore discharge this duty either by preventing exposure to a hazardous substance or, if that is not reasonably practicable, by</w:t>
      </w:r>
      <w:r w:rsidR="00C675D7">
        <w:t xml:space="preserve"> “adequately controlling” it. </w:t>
      </w:r>
      <w:r>
        <w:t xml:space="preserve">Regulation </w:t>
      </w:r>
      <w:r w:rsidRPr="0007733B">
        <w:rPr>
          <w:b/>
        </w:rPr>
        <w:t>7(3)</w:t>
      </w:r>
      <w:r>
        <w:t xml:space="preserve"> provides for the means by which the obligation to con</w:t>
      </w:r>
      <w:r w:rsidR="006170E1">
        <w:t>trol exposure is to be achieved where i</w:t>
      </w:r>
      <w:r>
        <w:t>t states:</w:t>
      </w:r>
    </w:p>
    <w:p w14:paraId="5AEAAAB1" w14:textId="77777777" w:rsidR="006C5AA4" w:rsidRDefault="006C5AA4" w:rsidP="00982907">
      <w:pPr>
        <w:spacing w:after="0" w:line="240" w:lineRule="auto"/>
      </w:pPr>
      <w:r w:rsidRPr="006170E1">
        <w:rPr>
          <w:b/>
          <w:i/>
        </w:rPr>
        <w:t>“(3) Where it is not reasonably practicable to prevent exposure to a substance hazardous to health, the employer shall comply with his duty of control under paragraph (1) by applying protection measures appropriate to the activity and consistent with the risk assessment</w:t>
      </w:r>
      <w:r w:rsidR="00255072">
        <w:rPr>
          <w:b/>
          <w:i/>
        </w:rPr>
        <w:t>…”</w:t>
      </w:r>
    </w:p>
    <w:p w14:paraId="77A32C2D" w14:textId="77777777" w:rsidR="006C5AA4" w:rsidRDefault="006C5AA4" w:rsidP="00982907">
      <w:pPr>
        <w:spacing w:after="0" w:line="240" w:lineRule="auto"/>
      </w:pPr>
    </w:p>
    <w:p w14:paraId="49E2BF6C" w14:textId="3C95B345" w:rsidR="002F352B" w:rsidRDefault="006170E1" w:rsidP="00982907">
      <w:pPr>
        <w:spacing w:after="0" w:line="240" w:lineRule="auto"/>
      </w:pPr>
      <w:r>
        <w:t>As an employer</w:t>
      </w:r>
      <w:r w:rsidR="006C5AA4">
        <w:t xml:space="preserve"> therefore </w:t>
      </w:r>
      <w:r>
        <w:t xml:space="preserve">LFB is subject to a duty to adequately </w:t>
      </w:r>
      <w:r w:rsidR="006C5AA4">
        <w:t xml:space="preserve">control exposure to substances hazardous to health where </w:t>
      </w:r>
      <w:r w:rsidR="00947F8D">
        <w:t>t</w:t>
      </w:r>
      <w:r w:rsidR="006C5AA4">
        <w:t>he</w:t>
      </w:r>
      <w:r w:rsidR="00947F8D">
        <w:t>y</w:t>
      </w:r>
      <w:r w:rsidR="006C5AA4">
        <w:t xml:space="preserve"> can demonstrate that it was not reasonably p</w:t>
      </w:r>
      <w:r w:rsidR="00947F8D">
        <w:t>racticable to avoid exposure and that</w:t>
      </w:r>
      <w:r w:rsidR="006C5AA4">
        <w:t xml:space="preserve"> duty to control exposure adequately i</w:t>
      </w:r>
      <w:r w:rsidR="00C675D7">
        <w:t xml:space="preserve">s absolute. </w:t>
      </w:r>
      <w:r w:rsidR="00782E5D">
        <w:t>It is not justification</w:t>
      </w:r>
      <w:r w:rsidR="006C5AA4">
        <w:t xml:space="preserve"> for an employer to show that it was not reasonably practicable to control exposure adequately.  </w:t>
      </w:r>
    </w:p>
    <w:p w14:paraId="1AD65C7E" w14:textId="77777777" w:rsidR="002F352B" w:rsidRDefault="002F352B" w:rsidP="00982907">
      <w:pPr>
        <w:spacing w:after="0" w:line="240" w:lineRule="auto"/>
      </w:pPr>
    </w:p>
    <w:p w14:paraId="2CA7017A" w14:textId="089D4340" w:rsidR="006C5AA4" w:rsidRDefault="006C5AA4" w:rsidP="00982907">
      <w:pPr>
        <w:spacing w:after="0" w:line="240" w:lineRule="auto"/>
      </w:pPr>
      <w:r>
        <w:t xml:space="preserve">Regulation </w:t>
      </w:r>
      <w:r w:rsidRPr="00C675D7">
        <w:t>7(3</w:t>
      </w:r>
      <w:proofErr w:type="gramStart"/>
      <w:r w:rsidRPr="00C675D7">
        <w:t>)(</w:t>
      </w:r>
      <w:proofErr w:type="gramEnd"/>
      <w:r w:rsidRPr="00C675D7">
        <w:t>c)</w:t>
      </w:r>
      <w:r>
        <w:t xml:space="preserve"> requires an employer, as a last resort, to provide employees with suitable personal protective equipment in order </w:t>
      </w:r>
      <w:r w:rsidR="007C2E5B">
        <w:t>to adequately</w:t>
      </w:r>
      <w:r>
        <w:t xml:space="preserve"> control their exp</w:t>
      </w:r>
      <w:r w:rsidR="00C675D7">
        <w:t xml:space="preserve">osure to hazardous substances. </w:t>
      </w:r>
      <w:r>
        <w:t xml:space="preserve">It does not countenance the concept of reasonable practicability as a reason not to provide such equipment.  </w:t>
      </w:r>
      <w:r w:rsidR="00947F8D">
        <w:t xml:space="preserve">BA is not suitable, and not even protective equipment, </w:t>
      </w:r>
      <w:r>
        <w:t>unless it is operational</w:t>
      </w:r>
      <w:r w:rsidR="00D365FC">
        <w:t xml:space="preserve"> and unless it is turned on</w:t>
      </w:r>
      <w:r>
        <w:t xml:space="preserve">.  </w:t>
      </w:r>
    </w:p>
    <w:p w14:paraId="1DF06589" w14:textId="77777777" w:rsidR="006C5AA4" w:rsidRDefault="006C5AA4" w:rsidP="00982907">
      <w:pPr>
        <w:spacing w:after="0" w:line="240" w:lineRule="auto"/>
      </w:pPr>
    </w:p>
    <w:p w14:paraId="2A7405CC" w14:textId="30C50B5A" w:rsidR="006C5AA4" w:rsidRDefault="006C5AA4" w:rsidP="00982907">
      <w:pPr>
        <w:spacing w:after="0" w:line="240" w:lineRule="auto"/>
      </w:pPr>
      <w:r>
        <w:t>Further Regulation</w:t>
      </w:r>
      <w:r w:rsidRPr="0007733B">
        <w:rPr>
          <w:b/>
        </w:rPr>
        <w:t xml:space="preserve"> </w:t>
      </w:r>
      <w:r w:rsidRPr="00C675D7">
        <w:t xml:space="preserve">8(1) </w:t>
      </w:r>
      <w:r>
        <w:t xml:space="preserve">of the 2002 Regulations provides that: </w:t>
      </w:r>
      <w:r w:rsidRPr="003915D1">
        <w:rPr>
          <w:b/>
          <w:i/>
        </w:rPr>
        <w:t>“Every employer who provides any control measure, other thing or facility in accordance with these Regulations shall take all reasonable steps to ensure that it is properly used or applied as the case may be”</w:t>
      </w:r>
      <w:r w:rsidR="00C675D7">
        <w:t xml:space="preserve">. </w:t>
      </w:r>
      <w:r w:rsidR="003915D1">
        <w:t>T</w:t>
      </w:r>
      <w:r>
        <w:t>he proper use of BA is for it to be o</w:t>
      </w:r>
      <w:r w:rsidR="00C675D7">
        <w:t xml:space="preserve">perational. </w:t>
      </w:r>
      <w:r w:rsidR="003915D1">
        <w:t>An employer who does</w:t>
      </w:r>
      <w:r>
        <w:t xml:space="preserve"> not take reasonable st</w:t>
      </w:r>
      <w:r w:rsidR="00C368AB">
        <w:t>eps to see that firefighters ar</w:t>
      </w:r>
      <w:r>
        <w:t xml:space="preserve">e operating BA </w:t>
      </w:r>
      <w:r w:rsidR="00C368AB">
        <w:t>when in an area in which they a</w:t>
      </w:r>
      <w:r>
        <w:t>re likely to be exposed to a hazardous su</w:t>
      </w:r>
      <w:r w:rsidR="003915D1">
        <w:t xml:space="preserve">bstance will </w:t>
      </w:r>
      <w:r w:rsidR="005B768D">
        <w:t>not be meeting</w:t>
      </w:r>
      <w:r w:rsidR="00C675D7">
        <w:t xml:space="preserve"> this obligation. </w:t>
      </w:r>
      <w:r w:rsidR="00D11FB5">
        <w:t xml:space="preserve">Therefor it is clear that </w:t>
      </w:r>
      <w:r w:rsidR="00BA7D9F">
        <w:t xml:space="preserve">if </w:t>
      </w:r>
      <w:r w:rsidR="00D11FB5">
        <w:t>a</w:t>
      </w:r>
      <w:r w:rsidR="00BA7D9F">
        <w:t>n employer</w:t>
      </w:r>
      <w:r w:rsidR="003F0B6E">
        <w:t xml:space="preserve"> instructed their</w:t>
      </w:r>
      <w:r>
        <w:t xml:space="preserve"> employees not to operate BA in such areas</w:t>
      </w:r>
      <w:r w:rsidR="00BA7D9F">
        <w:t>, they</w:t>
      </w:r>
      <w:r>
        <w:t xml:space="preserve"> would not only be committ</w:t>
      </w:r>
      <w:r w:rsidR="003F0B6E">
        <w:t>ing a breach but instructing their</w:t>
      </w:r>
      <w:r>
        <w:t xml:space="preserve"> employees to commit a breach</w:t>
      </w:r>
      <w:r w:rsidR="00C368AB">
        <w:t xml:space="preserve"> as</w:t>
      </w:r>
      <w:r w:rsidR="00D511E3">
        <w:t xml:space="preserve"> </w:t>
      </w:r>
      <w:r w:rsidR="00C368AB">
        <w:t>well</w:t>
      </w:r>
      <w:r w:rsidR="00C675D7">
        <w:t>.</w:t>
      </w:r>
      <w:r>
        <w:t xml:space="preserve"> This is because Regulation 8(2) </w:t>
      </w:r>
      <w:r w:rsidR="00D511E3">
        <w:t>goes on to provide</w:t>
      </w:r>
      <w:r>
        <w:t xml:space="preserve">: </w:t>
      </w:r>
      <w:r w:rsidRPr="003F0B6E">
        <w:rPr>
          <w:b/>
          <w:i/>
        </w:rPr>
        <w:t>“Every employee shall make full and proper use of any control measure, other thing or facility provided in accordance with these Regulations …</w:t>
      </w:r>
      <w:r>
        <w:t xml:space="preserve">” </w:t>
      </w:r>
      <w:r w:rsidR="00D511E3">
        <w:t>I’ll say again, f</w:t>
      </w:r>
      <w:r>
        <w:t>ull and proper use of BA is to turn it on when entering an area in which there is a foreseeable risk of exposure to a hazardous substance.</w:t>
      </w:r>
    </w:p>
    <w:p w14:paraId="5329D354" w14:textId="77777777" w:rsidR="00982907" w:rsidRDefault="00982907" w:rsidP="00982907">
      <w:pPr>
        <w:spacing w:after="0" w:line="240" w:lineRule="auto"/>
      </w:pPr>
    </w:p>
    <w:p w14:paraId="400F3275" w14:textId="77777777" w:rsidR="006C5AA4" w:rsidRDefault="009475D9" w:rsidP="00982907">
      <w:pPr>
        <w:spacing w:after="0" w:line="240" w:lineRule="auto"/>
      </w:pPr>
      <w:r>
        <w:t>Therefore, for the</w:t>
      </w:r>
      <w:r w:rsidR="00FF5DF4">
        <w:t>se</w:t>
      </w:r>
      <w:r>
        <w:t xml:space="preserve"> reasons I have set out</w:t>
      </w:r>
      <w:r w:rsidR="006C5AA4">
        <w:t xml:space="preserve"> the revised terms of PN633 are not compliant with the obligations of the LFC under the 1974 Act a</w:t>
      </w:r>
      <w:r w:rsidR="000E7729">
        <w:t>nd the associated regulations.</w:t>
      </w:r>
      <w:r w:rsidR="00782E5D">
        <w:t xml:space="preserve"> And the negative consequences of such don’t just fall onto firefighter, it also sets up liabilities and serious reputational damage for the fire and rescue service.</w:t>
      </w:r>
    </w:p>
    <w:p w14:paraId="220F9A0F" w14:textId="77777777" w:rsidR="00D511E3" w:rsidRDefault="00D511E3" w:rsidP="00982907">
      <w:pPr>
        <w:spacing w:after="0" w:line="240" w:lineRule="auto"/>
      </w:pPr>
    </w:p>
    <w:p w14:paraId="4B95E5F9" w14:textId="77777777" w:rsidR="00D511E3" w:rsidRPr="005A03F8" w:rsidRDefault="005A03F8" w:rsidP="00982907">
      <w:pPr>
        <w:spacing w:after="0" w:line="240" w:lineRule="auto"/>
        <w:rPr>
          <w:b/>
        </w:rPr>
      </w:pPr>
      <w:r w:rsidRPr="005A03F8">
        <w:rPr>
          <w:b/>
        </w:rPr>
        <w:t>STRIKING THE BALANCE</w:t>
      </w:r>
    </w:p>
    <w:p w14:paraId="069D22F9" w14:textId="77777777" w:rsidR="00982907" w:rsidRDefault="00982907" w:rsidP="00982907">
      <w:pPr>
        <w:spacing w:after="0" w:line="240" w:lineRule="auto"/>
      </w:pPr>
    </w:p>
    <w:p w14:paraId="50A467F5" w14:textId="75289482" w:rsidR="001727C2" w:rsidRDefault="00D511E3" w:rsidP="00982907">
      <w:pPr>
        <w:spacing w:after="0" w:line="240" w:lineRule="auto"/>
      </w:pPr>
      <w:r>
        <w:t>I note t</w:t>
      </w:r>
      <w:r w:rsidR="001727C2">
        <w:t>he HSE publication “Striking the Balance”, a document asked to be circulated to panellists by the chair,</w:t>
      </w:r>
      <w:r>
        <w:t xml:space="preserve"> </w:t>
      </w:r>
      <w:r w:rsidR="00BA7D9F">
        <w:t xml:space="preserve">it </w:t>
      </w:r>
      <w:r>
        <w:t>addresses the matter of ‘</w:t>
      </w:r>
      <w:r w:rsidR="001727C2">
        <w:t>balance’</w:t>
      </w:r>
      <w:r w:rsidR="00820109">
        <w:t xml:space="preserve"> with other duties</w:t>
      </w:r>
      <w:r w:rsidR="001727C2">
        <w:t xml:space="preserve"> </w:t>
      </w:r>
      <w:r>
        <w:t xml:space="preserve">to some degree </w:t>
      </w:r>
      <w:r w:rsidR="001727C2">
        <w:t xml:space="preserve">but doesn’t go as far as to address the legal complexity of the relevant </w:t>
      </w:r>
      <w:r w:rsidR="00C675D7">
        <w:t>issues we are discussing today.</w:t>
      </w:r>
      <w:r w:rsidR="001727C2">
        <w:t xml:space="preserve"> It certainly doesn’t </w:t>
      </w:r>
      <w:r w:rsidR="001727C2">
        <w:lastRenderedPageBreak/>
        <w:t>state that employers can justify committing breaches of duty in order to discharg</w:t>
      </w:r>
      <w:r w:rsidR="00C675D7">
        <w:t xml:space="preserve">e other perceived obligations. </w:t>
      </w:r>
      <w:r w:rsidR="001727C2">
        <w:t>One sentence in the publication that is of particular note is:</w:t>
      </w:r>
    </w:p>
    <w:p w14:paraId="55535BAF" w14:textId="77777777" w:rsidR="00982907" w:rsidRDefault="00982907" w:rsidP="00982907">
      <w:pPr>
        <w:spacing w:after="0" w:line="240" w:lineRule="auto"/>
        <w:rPr>
          <w:b/>
          <w:i/>
        </w:rPr>
      </w:pPr>
    </w:p>
    <w:p w14:paraId="4E350E6D" w14:textId="77777777" w:rsidR="001727C2" w:rsidRPr="001727C2" w:rsidRDefault="001727C2" w:rsidP="00982907">
      <w:pPr>
        <w:spacing w:after="0" w:line="240" w:lineRule="auto"/>
        <w:rPr>
          <w:b/>
          <w:i/>
        </w:rPr>
      </w:pPr>
      <w:r>
        <w:rPr>
          <w:b/>
          <w:i/>
        </w:rPr>
        <w:t xml:space="preserve">“The </w:t>
      </w:r>
      <w:r w:rsidRPr="001727C2">
        <w:rPr>
          <w:b/>
          <w:i/>
        </w:rPr>
        <w:t>HSWA, therefore, does not require all risks to be eliminated, and HSE recognises that, even when all reasonably practicable precautions have been taken to deal with foreseeable risks, harm could still occur”.</w:t>
      </w:r>
    </w:p>
    <w:p w14:paraId="79F12F5F" w14:textId="77777777" w:rsidR="00982907" w:rsidRDefault="00982907" w:rsidP="00982907">
      <w:pPr>
        <w:spacing w:after="0" w:line="240" w:lineRule="auto"/>
      </w:pPr>
    </w:p>
    <w:p w14:paraId="64773F11" w14:textId="24DC4143" w:rsidR="005A03F8" w:rsidRDefault="001727C2" w:rsidP="00982907">
      <w:pPr>
        <w:spacing w:after="0" w:line="240" w:lineRule="auto"/>
      </w:pPr>
      <w:r>
        <w:t xml:space="preserve">This statement strongly suggests that the HSE expects all reasonably practicable measures to be taken but recognises that even when they have been taken </w:t>
      </w:r>
      <w:r w:rsidR="00C675D7">
        <w:t>residual risks will remain.</w:t>
      </w:r>
      <w:r>
        <w:t xml:space="preserve"> It does not suggest that the HSE believes an employer can legitimately remove a measure which, for some time, it has been reasonably practicable to adopt and thereby increase a risk to an employee in order to pur</w:t>
      </w:r>
      <w:r w:rsidR="00D511E3">
        <w:t>sue a speculative aim</w:t>
      </w:r>
      <w:r>
        <w:t>.</w:t>
      </w:r>
    </w:p>
    <w:p w14:paraId="4DBB565A" w14:textId="77777777" w:rsidR="001727C2" w:rsidRPr="009475D9" w:rsidRDefault="001727C2" w:rsidP="00982907">
      <w:pPr>
        <w:spacing w:after="0" w:line="240" w:lineRule="auto"/>
      </w:pPr>
      <w:r>
        <w:t xml:space="preserve">  </w:t>
      </w:r>
    </w:p>
    <w:p w14:paraId="26EC991B" w14:textId="77777777" w:rsidR="00612959" w:rsidRPr="005A03F8" w:rsidRDefault="005A03F8" w:rsidP="00982907">
      <w:pPr>
        <w:spacing w:after="0" w:line="240" w:lineRule="auto"/>
        <w:rPr>
          <w:b/>
        </w:rPr>
      </w:pPr>
      <w:r w:rsidRPr="005A03F8">
        <w:rPr>
          <w:b/>
        </w:rPr>
        <w:t>OPERATIONAL</w:t>
      </w:r>
      <w:r>
        <w:rPr>
          <w:b/>
        </w:rPr>
        <w:t xml:space="preserve"> MATTERS</w:t>
      </w:r>
    </w:p>
    <w:p w14:paraId="34B357CF" w14:textId="77777777" w:rsidR="00982907" w:rsidRDefault="00982907" w:rsidP="00982907">
      <w:pPr>
        <w:spacing w:after="0" w:line="240" w:lineRule="auto"/>
      </w:pPr>
    </w:p>
    <w:p w14:paraId="5DBA758D" w14:textId="77777777" w:rsidR="00612959" w:rsidRPr="007425E4" w:rsidRDefault="007425E4" w:rsidP="00982907">
      <w:pPr>
        <w:spacing w:after="0" w:line="240" w:lineRule="auto"/>
      </w:pPr>
      <w:r w:rsidRPr="007425E4">
        <w:t>I</w:t>
      </w:r>
      <w:r w:rsidR="00BA7D9F">
        <w:t>n this section I</w:t>
      </w:r>
      <w:r w:rsidRPr="007425E4">
        <w:t xml:space="preserve"> shall now move on to the operational considerations of PN633 and the operational flaws it contains.</w:t>
      </w:r>
    </w:p>
    <w:p w14:paraId="5F3C6342" w14:textId="77777777" w:rsidR="00982907" w:rsidRDefault="00982907" w:rsidP="00982907">
      <w:pPr>
        <w:spacing w:after="0" w:line="240" w:lineRule="auto"/>
      </w:pPr>
    </w:p>
    <w:p w14:paraId="553C8CC5" w14:textId="77777777" w:rsidR="00EC5754" w:rsidRPr="00742788" w:rsidRDefault="00EC5754" w:rsidP="00982907">
      <w:pPr>
        <w:spacing w:after="0" w:line="240" w:lineRule="auto"/>
      </w:pPr>
      <w:r w:rsidRPr="00742788">
        <w:t xml:space="preserve">The wearing of BA in order to undertake firefighting and, search and rescue remains an extremely dangerous occupation and is a role that even with the </w:t>
      </w:r>
      <w:r w:rsidRPr="00571076">
        <w:rPr>
          <w:b/>
          <w:i/>
        </w:rPr>
        <w:t>current</w:t>
      </w:r>
      <w:r w:rsidRPr="00742788">
        <w:t xml:space="preserve"> high levels of control measures have led to the injury and death of firefighters. Whilst recognising the aims of the proposed</w:t>
      </w:r>
      <w:r w:rsidR="00B51B65" w:rsidRPr="00742788">
        <w:t xml:space="preserve"> revisions to PN633, it is clear on examination</w:t>
      </w:r>
      <w:r w:rsidRPr="00742788">
        <w:t xml:space="preserve"> that it has</w:t>
      </w:r>
      <w:r w:rsidR="00B51B65" w:rsidRPr="00742788">
        <w:t>n’t</w:t>
      </w:r>
      <w:r w:rsidRPr="00742788">
        <w:t xml:space="preserve"> been prepared following a thorough examination of the risk. </w:t>
      </w:r>
    </w:p>
    <w:p w14:paraId="2AB8CA9F" w14:textId="77777777" w:rsidR="00982907" w:rsidRDefault="00982907" w:rsidP="00982907">
      <w:pPr>
        <w:spacing w:after="0" w:line="240" w:lineRule="auto"/>
      </w:pPr>
    </w:p>
    <w:p w14:paraId="0EF146A6" w14:textId="77777777" w:rsidR="0043045F" w:rsidRPr="00742788" w:rsidRDefault="00EC5754" w:rsidP="00982907">
      <w:pPr>
        <w:spacing w:after="0" w:line="240" w:lineRule="auto"/>
      </w:pPr>
      <w:r w:rsidRPr="00742788">
        <w:t>The proposed revisions to PN633</w:t>
      </w:r>
      <w:r w:rsidR="002678B1" w:rsidRPr="00742788">
        <w:t xml:space="preserve"> provides</w:t>
      </w:r>
      <w:r w:rsidR="0043045F" w:rsidRPr="00742788">
        <w:t xml:space="preserve"> for those in Command to deploy firefighters beyond the bridgehead donned in BA but not ‘under air’. It further provides fi</w:t>
      </w:r>
      <w:r w:rsidR="00571076">
        <w:t>refighters with a sanction to de</w:t>
      </w:r>
      <w:r w:rsidR="0043045F" w:rsidRPr="00742788">
        <w:t>ploy on their own authority by donning the</w:t>
      </w:r>
      <w:r w:rsidR="00571076">
        <w:t>ir</w:t>
      </w:r>
      <w:r w:rsidR="0043045F" w:rsidRPr="00742788">
        <w:t xml:space="preserve"> BA set, beyond the bridgehead and safe air environment, as a product of their own risk assessment and when the</w:t>
      </w:r>
      <w:r w:rsidR="00BA7D9F">
        <w:t>y consider the atmosphere</w:t>
      </w:r>
      <w:r w:rsidR="0043045F" w:rsidRPr="00742788">
        <w:t xml:space="preserve"> to be no longer safe. The policy considers this justified to ensure BA air supplies are not exhausted before firefighters can reach parts of the building beyond the BA set’s capacity.</w:t>
      </w:r>
    </w:p>
    <w:p w14:paraId="0E4201F8" w14:textId="77777777" w:rsidR="00982907" w:rsidRDefault="00982907" w:rsidP="00982907">
      <w:pPr>
        <w:spacing w:after="0" w:line="240" w:lineRule="auto"/>
      </w:pPr>
    </w:p>
    <w:p w14:paraId="5930030E" w14:textId="77777777" w:rsidR="0043045F" w:rsidRDefault="0043045F" w:rsidP="00982907">
      <w:pPr>
        <w:spacing w:after="0" w:line="240" w:lineRule="auto"/>
      </w:pPr>
      <w:r w:rsidRPr="00742788">
        <w:t xml:space="preserve">The policy is silent on </w:t>
      </w:r>
      <w:r w:rsidR="00571076">
        <w:t xml:space="preserve">monitoring </w:t>
      </w:r>
      <w:r w:rsidRPr="00742788">
        <w:t>the phys</w:t>
      </w:r>
      <w:r w:rsidR="00571076">
        <w:t xml:space="preserve">ical limitations of </w:t>
      </w:r>
      <w:r w:rsidR="00571076" w:rsidRPr="00742788">
        <w:t>firefighters</w:t>
      </w:r>
      <w:r w:rsidR="00571076">
        <w:t xml:space="preserve"> and it</w:t>
      </w:r>
      <w:r w:rsidRPr="00742788">
        <w:t xml:space="preserve"> does</w:t>
      </w:r>
      <w:r w:rsidR="00571076">
        <w:t>n’t</w:t>
      </w:r>
      <w:r w:rsidRPr="00742788">
        <w:t xml:space="preserve"> detail a process</w:t>
      </w:r>
      <w:r w:rsidR="00BA7D9F">
        <w:t xml:space="preserve"> for deciding and agreeing those</w:t>
      </w:r>
      <w:r w:rsidRPr="00742788">
        <w:t xml:space="preserve"> limits of exploitation</w:t>
      </w:r>
      <w:r w:rsidR="00BA7D9F">
        <w:t xml:space="preserve"> are</w:t>
      </w:r>
      <w:r w:rsidRPr="00742788">
        <w:t>.</w:t>
      </w:r>
    </w:p>
    <w:p w14:paraId="15523028" w14:textId="77777777" w:rsidR="00982907" w:rsidRDefault="00982907" w:rsidP="00982907">
      <w:pPr>
        <w:spacing w:after="0" w:line="240" w:lineRule="auto"/>
      </w:pPr>
    </w:p>
    <w:p w14:paraId="21F20522" w14:textId="30C07E1C" w:rsidR="003E4320" w:rsidRPr="00742788" w:rsidRDefault="00BA7D9F" w:rsidP="00982907">
      <w:pPr>
        <w:spacing w:after="0" w:line="240" w:lineRule="auto"/>
      </w:pPr>
      <w:r>
        <w:t>Although we do note</w:t>
      </w:r>
      <w:r w:rsidR="003E4320">
        <w:t xml:space="preserve"> Professor </w:t>
      </w:r>
      <w:proofErr w:type="spellStart"/>
      <w:r w:rsidR="003E4320">
        <w:t>Bilzon’s</w:t>
      </w:r>
      <w:proofErr w:type="spellEnd"/>
      <w:r w:rsidR="003E4320">
        <w:t xml:space="preserve"> research and the LFBs reference to it. </w:t>
      </w:r>
      <w:r w:rsidR="005646EE">
        <w:t>It</w:t>
      </w:r>
      <w:r w:rsidR="00C675D7">
        <w:t xml:space="preserve"> i</w:t>
      </w:r>
      <w:r w:rsidR="005646EE">
        <w:t>s</w:t>
      </w:r>
      <w:r w:rsidR="003E4320">
        <w:t xml:space="preserve"> very interest</w:t>
      </w:r>
      <w:r w:rsidR="005646EE">
        <w:t>ing</w:t>
      </w:r>
      <w:r w:rsidR="003E4320">
        <w:t xml:space="preserve"> work and it would be helpful to discuss and examine its findings further</w:t>
      </w:r>
      <w:r w:rsidR="00A7544E">
        <w:t xml:space="preserve"> in relation to other work</w:t>
      </w:r>
      <w:r w:rsidR="003E4320">
        <w:t>, however in regards the</w:t>
      </w:r>
      <w:r w:rsidR="005646EE">
        <w:t xml:space="preserve"> specific</w:t>
      </w:r>
      <w:r w:rsidR="003E4320">
        <w:t xml:space="preserve"> m</w:t>
      </w:r>
      <w:r w:rsidR="005646EE">
        <w:t>atter we are considering today,</w:t>
      </w:r>
      <w:r w:rsidR="005646EE" w:rsidRPr="005646EE">
        <w:t xml:space="preserve"> it doesn’t add anything </w:t>
      </w:r>
      <w:r w:rsidR="005646EE">
        <w:t>to</w:t>
      </w:r>
      <w:r w:rsidR="00A7544E">
        <w:t xml:space="preserve"> the consideration of</w:t>
      </w:r>
      <w:r w:rsidR="005646EE">
        <w:t xml:space="preserve"> </w:t>
      </w:r>
      <w:r w:rsidR="003E4320">
        <w:t>whether</w:t>
      </w:r>
      <w:r w:rsidR="005646EE">
        <w:t xml:space="preserve"> or not deploying </w:t>
      </w:r>
      <w:r w:rsidR="003E4320">
        <w:t>beyond the bridgehead not under air</w:t>
      </w:r>
      <w:r w:rsidR="005646EE">
        <w:t xml:space="preserve"> is a</w:t>
      </w:r>
      <w:r>
        <w:t xml:space="preserve"> </w:t>
      </w:r>
      <w:r w:rsidR="005646EE">
        <w:t>safe practice</w:t>
      </w:r>
      <w:r w:rsidR="003E4320">
        <w:t xml:space="preserve">. </w:t>
      </w:r>
    </w:p>
    <w:p w14:paraId="5CBBA30C" w14:textId="537581D9" w:rsidR="0043045F" w:rsidRPr="00464E4E" w:rsidRDefault="002400BC" w:rsidP="00982907">
      <w:pPr>
        <w:spacing w:after="0" w:line="240" w:lineRule="auto"/>
        <w:rPr>
          <w:b/>
        </w:rPr>
      </w:pPr>
      <w:r>
        <w:t>PN633</w:t>
      </w:r>
      <w:r w:rsidR="0043045F" w:rsidRPr="00742788">
        <w:t xml:space="preserve"> creates a deviation from a well-establish</w:t>
      </w:r>
      <w:r w:rsidR="00464E4E">
        <w:t xml:space="preserve">ed </w:t>
      </w:r>
      <w:r>
        <w:t xml:space="preserve">and proven </w:t>
      </w:r>
      <w:r w:rsidR="00464E4E">
        <w:t>safe system of work and in</w:t>
      </w:r>
      <w:r w:rsidR="0043045F" w:rsidRPr="00742788">
        <w:t xml:space="preserve"> doing</w:t>
      </w:r>
      <w:r w:rsidR="00464E4E">
        <w:t xml:space="preserve"> so normalises an extremely high</w:t>
      </w:r>
      <w:r w:rsidR="0043045F" w:rsidRPr="00742788">
        <w:t xml:space="preserve"> risk practice which will also have further negative consequences in reg</w:t>
      </w:r>
      <w:r w:rsidR="00464E4E">
        <w:t>ard to how firefighters and Incident</w:t>
      </w:r>
      <w:r w:rsidR="0043045F" w:rsidRPr="00742788">
        <w:t xml:space="preserve"> commanders manage life safet</w:t>
      </w:r>
      <w:r w:rsidR="002678B1" w:rsidRPr="00742788">
        <w:t>y on the incident ground, in addition to</w:t>
      </w:r>
      <w:r w:rsidR="0043045F" w:rsidRPr="00742788">
        <w:t xml:space="preserve"> the immediate and long term safety of the BA wearers themselves. And as covered previously, earlier versions of the </w:t>
      </w:r>
      <w:r w:rsidR="00EC5754" w:rsidRPr="00742788">
        <w:t>policy acknowledge</w:t>
      </w:r>
      <w:r w:rsidR="0043045F" w:rsidRPr="00742788">
        <w:t xml:space="preserve"> that this deployment would represent </w:t>
      </w:r>
      <w:r w:rsidR="00C470AA">
        <w:rPr>
          <w:b/>
          <w:i/>
        </w:rPr>
        <w:t>“</w:t>
      </w:r>
      <w:r w:rsidR="0043045F" w:rsidRPr="00464E4E">
        <w:rPr>
          <w:b/>
          <w:i/>
        </w:rPr>
        <w:t>a</w:t>
      </w:r>
      <w:r w:rsidR="00C470AA">
        <w:rPr>
          <w:b/>
          <w:i/>
        </w:rPr>
        <w:t>n extremely high-risk activity”</w:t>
      </w:r>
      <w:r w:rsidR="00464E4E">
        <w:rPr>
          <w:b/>
        </w:rPr>
        <w:t>.</w:t>
      </w:r>
    </w:p>
    <w:p w14:paraId="0D0E36B1" w14:textId="77777777" w:rsidR="00982907" w:rsidRDefault="00982907" w:rsidP="00982907">
      <w:pPr>
        <w:spacing w:after="0" w:line="240" w:lineRule="auto"/>
      </w:pPr>
    </w:p>
    <w:p w14:paraId="256AD7F5" w14:textId="77777777" w:rsidR="00B51B65" w:rsidRDefault="002C2B5D" w:rsidP="00982907">
      <w:pPr>
        <w:spacing w:after="0" w:line="240" w:lineRule="auto"/>
      </w:pPr>
      <w:r w:rsidRPr="00742788">
        <w:t>It</w:t>
      </w:r>
      <w:r w:rsidR="00B51B65" w:rsidRPr="00742788">
        <w:t xml:space="preserve"> introduces a set of</w:t>
      </w:r>
      <w:r w:rsidR="005B768D">
        <w:t xml:space="preserve"> serious</w:t>
      </w:r>
      <w:r w:rsidR="00B51B65" w:rsidRPr="00742788">
        <w:t xml:space="preserve"> risks which have not been accurately assessed and controlled</w:t>
      </w:r>
      <w:r w:rsidR="00464E4E">
        <w:t>, risks I’ll now</w:t>
      </w:r>
      <w:r w:rsidR="002678B1" w:rsidRPr="00742788">
        <w:t xml:space="preserve"> expand on</w:t>
      </w:r>
      <w:r w:rsidR="00B51B65" w:rsidRPr="00742788">
        <w:t>. These include the starting of sets in a non-saf</w:t>
      </w:r>
      <w:r w:rsidR="004446F2">
        <w:t xml:space="preserve">e air environment and </w:t>
      </w:r>
      <w:r w:rsidR="002400BC">
        <w:t xml:space="preserve">prolonging </w:t>
      </w:r>
      <w:r w:rsidR="004446F2">
        <w:t>the duratio</w:t>
      </w:r>
      <w:r w:rsidR="002400BC">
        <w:t>n of a</w:t>
      </w:r>
      <w:r w:rsidR="004446F2">
        <w:t xml:space="preserve"> wear for a wearer</w:t>
      </w:r>
      <w:r w:rsidR="00B51B65" w:rsidRPr="00742788">
        <w:t xml:space="preserve"> working in the risk area</w:t>
      </w:r>
      <w:r w:rsidR="004446F2">
        <w:t xml:space="preserve"> both under and not under air</w:t>
      </w:r>
      <w:r w:rsidR="00104443" w:rsidRPr="00742788">
        <w:t>. This is</w:t>
      </w:r>
      <w:r w:rsidR="00B51B65" w:rsidRPr="00742788">
        <w:t xml:space="preserve"> an unacceptable departure from existing policy and one which places firefighters at unnecessary risk of harm through foreseeable</w:t>
      </w:r>
      <w:r w:rsidR="00104443" w:rsidRPr="00742788">
        <w:t xml:space="preserve"> risk of breathing </w:t>
      </w:r>
      <w:r w:rsidR="00A6772B" w:rsidRPr="00742788">
        <w:t>irrespirable,</w:t>
      </w:r>
      <w:r w:rsidR="00104443" w:rsidRPr="00742788">
        <w:t xml:space="preserve"> unsafe </w:t>
      </w:r>
      <w:r w:rsidR="00B51B65" w:rsidRPr="00742788">
        <w:t>conditions and exhaustion from working beyond their</w:t>
      </w:r>
      <w:r w:rsidR="004446F2">
        <w:t xml:space="preserve"> physical capabilities. Additionally, it completely cuts through</w:t>
      </w:r>
      <w:r w:rsidR="00B51B65" w:rsidRPr="00742788">
        <w:t xml:space="preserve"> the accepted </w:t>
      </w:r>
      <w:r w:rsidR="00C861C0">
        <w:t xml:space="preserve">and </w:t>
      </w:r>
      <w:r w:rsidR="00C861C0">
        <w:lastRenderedPageBreak/>
        <w:t xml:space="preserve">proven </w:t>
      </w:r>
      <w:r w:rsidR="00B51B65" w:rsidRPr="00742788">
        <w:t xml:space="preserve">rules which govern incident command and </w:t>
      </w:r>
      <w:r w:rsidR="004446F2">
        <w:t xml:space="preserve">it </w:t>
      </w:r>
      <w:r w:rsidR="00B51B65" w:rsidRPr="00742788">
        <w:t>removes the</w:t>
      </w:r>
      <w:r w:rsidR="00104443" w:rsidRPr="00742788">
        <w:t xml:space="preserve"> I</w:t>
      </w:r>
      <w:r w:rsidR="002400BC">
        <w:t xml:space="preserve">ncident </w:t>
      </w:r>
      <w:r w:rsidR="00104443" w:rsidRPr="00742788">
        <w:t>C</w:t>
      </w:r>
      <w:r w:rsidR="002400BC">
        <w:t>ommander</w:t>
      </w:r>
      <w:r w:rsidR="00786019">
        <w:t xml:space="preserve"> (IC)</w:t>
      </w:r>
      <w:r w:rsidR="00104443" w:rsidRPr="00742788">
        <w:t xml:space="preserve"> and BA</w:t>
      </w:r>
      <w:r w:rsidR="002400BC">
        <w:t xml:space="preserve"> </w:t>
      </w:r>
      <w:r w:rsidR="00104443" w:rsidRPr="00742788">
        <w:t>E</w:t>
      </w:r>
      <w:r w:rsidR="002400BC">
        <w:t xml:space="preserve">ntry </w:t>
      </w:r>
      <w:r w:rsidR="00104443" w:rsidRPr="00742788">
        <w:t>C</w:t>
      </w:r>
      <w:r w:rsidR="002400BC">
        <w:t xml:space="preserve">ontrol </w:t>
      </w:r>
      <w:r w:rsidR="00104443" w:rsidRPr="00742788">
        <w:t>O</w:t>
      </w:r>
      <w:r w:rsidR="002400BC">
        <w:t>fficer (BAECO)</w:t>
      </w:r>
      <w:r w:rsidR="00B51B65" w:rsidRPr="00742788">
        <w:t xml:space="preserve"> from the leadership and management of the BA team.</w:t>
      </w:r>
    </w:p>
    <w:p w14:paraId="0EEB8841" w14:textId="77777777" w:rsidR="00EF30A4" w:rsidRDefault="00EF30A4" w:rsidP="00982907">
      <w:pPr>
        <w:spacing w:after="0" w:line="240" w:lineRule="auto"/>
      </w:pPr>
    </w:p>
    <w:p w14:paraId="7CD6EC91" w14:textId="77777777" w:rsidR="00EF30A4" w:rsidRPr="00EF30A4" w:rsidRDefault="00EF30A4" w:rsidP="00982907">
      <w:pPr>
        <w:spacing w:after="0" w:line="240" w:lineRule="auto"/>
        <w:rPr>
          <w:b/>
        </w:rPr>
      </w:pPr>
      <w:r>
        <w:rPr>
          <w:b/>
        </w:rPr>
        <w:t>BUILDINGS FAILING TO BEHAVE AS DESIGNED TO</w:t>
      </w:r>
    </w:p>
    <w:p w14:paraId="7554D4B4" w14:textId="77777777" w:rsidR="00982907" w:rsidRDefault="00982907" w:rsidP="00982907">
      <w:pPr>
        <w:spacing w:after="0" w:line="240" w:lineRule="auto"/>
      </w:pPr>
    </w:p>
    <w:p w14:paraId="5C3E7767" w14:textId="0FBCCCBA" w:rsidR="00104443" w:rsidRPr="006943D6" w:rsidRDefault="00786019" w:rsidP="00982907">
      <w:pPr>
        <w:spacing w:after="0" w:line="240" w:lineRule="auto"/>
        <w:rPr>
          <w:b/>
          <w:u w:val="single"/>
        </w:rPr>
      </w:pPr>
      <w:r>
        <w:t>I’ll first address here</w:t>
      </w:r>
      <w:r w:rsidR="00104443" w:rsidRPr="006943D6">
        <w:t xml:space="preserve"> the significant contradiction that runs through the provision </w:t>
      </w:r>
      <w:r w:rsidR="00AC5FAC" w:rsidRPr="006943D6">
        <w:t>of the policy to allow</w:t>
      </w:r>
      <w:r w:rsidR="00104443" w:rsidRPr="006943D6">
        <w:t xml:space="preserve"> those in command to deploy firefighters beyond the bridgehead but not under air. The proposed revisions state in para 6.30 that this provision</w:t>
      </w:r>
      <w:r w:rsidR="00AC5FAC" w:rsidRPr="006943D6">
        <w:t xml:space="preserve"> will only be</w:t>
      </w:r>
      <w:r w:rsidR="00104443" w:rsidRPr="006943D6">
        <w:t xml:space="preserve"> </w:t>
      </w:r>
      <w:r w:rsidR="00803DB5">
        <w:rPr>
          <w:b/>
          <w:i/>
        </w:rPr>
        <w:t>“</w:t>
      </w:r>
      <w:r w:rsidR="00104443" w:rsidRPr="006943D6">
        <w:rPr>
          <w:b/>
          <w:i/>
        </w:rPr>
        <w:t>for the purposes of carrying out an emergency evacuation and/or mass rescue where high rise</w:t>
      </w:r>
      <w:r w:rsidR="00104443" w:rsidRPr="006943D6">
        <w:t xml:space="preserve"> </w:t>
      </w:r>
      <w:r w:rsidR="00104443" w:rsidRPr="006943D6">
        <w:rPr>
          <w:b/>
          <w:i/>
          <w:u w:val="single"/>
        </w:rPr>
        <w:t>buildings have failed to behave as they are designed”</w:t>
      </w:r>
      <w:r w:rsidR="00C675D7">
        <w:rPr>
          <w:b/>
          <w:i/>
          <w:u w:val="single"/>
        </w:rPr>
        <w:t>.</w:t>
      </w:r>
    </w:p>
    <w:p w14:paraId="5270E444" w14:textId="77777777" w:rsidR="00982907" w:rsidRDefault="00982907" w:rsidP="00982907">
      <w:pPr>
        <w:spacing w:after="0" w:line="240" w:lineRule="auto"/>
      </w:pPr>
    </w:p>
    <w:p w14:paraId="637786A7" w14:textId="5906A35B" w:rsidR="00104443" w:rsidRPr="006943D6" w:rsidRDefault="00AC5FAC" w:rsidP="00982907">
      <w:pPr>
        <w:spacing w:after="0" w:line="240" w:lineRule="auto"/>
        <w:rPr>
          <w:b/>
          <w:i/>
        </w:rPr>
      </w:pPr>
      <w:r w:rsidRPr="006943D6">
        <w:t>Yet para 6.31 goes on to provide that</w:t>
      </w:r>
      <w:r w:rsidR="00517EC3" w:rsidRPr="006943D6">
        <w:t xml:space="preserve"> this is only intended to operate in protected shafts</w:t>
      </w:r>
      <w:r w:rsidR="00803DB5">
        <w:t>,</w:t>
      </w:r>
      <w:r w:rsidRPr="006943D6">
        <w:t xml:space="preserve"> </w:t>
      </w:r>
      <w:r w:rsidRPr="006943D6">
        <w:rPr>
          <w:b/>
          <w:i/>
        </w:rPr>
        <w:t>“</w:t>
      </w:r>
      <w:r w:rsidR="00104443" w:rsidRPr="006943D6">
        <w:rPr>
          <w:b/>
          <w:i/>
        </w:rPr>
        <w:t>Once teams are committed through entry control in to a protected shaft they must not leave the protected shaft without starting up their BA sets and going under air.</w:t>
      </w:r>
      <w:r w:rsidRPr="006943D6">
        <w:rPr>
          <w:b/>
          <w:i/>
        </w:rPr>
        <w:t>”</w:t>
      </w:r>
    </w:p>
    <w:p w14:paraId="4FF1EDAD" w14:textId="77777777" w:rsidR="00982907" w:rsidRDefault="00982907" w:rsidP="00982907">
      <w:pPr>
        <w:spacing w:after="0" w:line="240" w:lineRule="auto"/>
      </w:pPr>
    </w:p>
    <w:p w14:paraId="7B75A582" w14:textId="41549D6D" w:rsidR="00AC5FAC" w:rsidRDefault="00786019" w:rsidP="00982907">
      <w:pPr>
        <w:spacing w:after="0" w:line="240" w:lineRule="auto"/>
      </w:pPr>
      <w:r>
        <w:t>O</w:t>
      </w:r>
      <w:r w:rsidR="00AC5FAC" w:rsidRPr="006943D6">
        <w:t>nce a building has</w:t>
      </w:r>
      <w:r>
        <w:t xml:space="preserve"> failed and</w:t>
      </w:r>
      <w:r w:rsidR="00AC5FAC" w:rsidRPr="006943D6">
        <w:t xml:space="preserve"> ceased to behave as it is designed to do so then there can be no certainty whatsoever that a protected shaft </w:t>
      </w:r>
      <w:r w:rsidR="00BE1625" w:rsidRPr="006943D6">
        <w:t>can exist</w:t>
      </w:r>
      <w:r w:rsidR="00AC5FAC" w:rsidRPr="006943D6">
        <w:t>, we know this both from our professional judgement and from operational precedent such as the Grenfell Tower f</w:t>
      </w:r>
      <w:r w:rsidR="00C675D7">
        <w:t>ire. The two concepts can</w:t>
      </w:r>
      <w:r w:rsidR="00A40BEB">
        <w:t>not</w:t>
      </w:r>
      <w:r w:rsidR="00AC5FAC" w:rsidRPr="006943D6">
        <w:t xml:space="preserve"> be assumed to exist at the same time.</w:t>
      </w:r>
      <w:r w:rsidR="00C53EA2" w:rsidRPr="006943D6">
        <w:t xml:space="preserve"> Therefore the provision in the policy is</w:t>
      </w:r>
      <w:r w:rsidR="008E1989" w:rsidRPr="006943D6">
        <w:t xml:space="preserve"> </w:t>
      </w:r>
      <w:r w:rsidR="002A28FF" w:rsidRPr="006943D6">
        <w:t>fundamentally</w:t>
      </w:r>
      <w:r w:rsidR="00C53EA2" w:rsidRPr="006943D6">
        <w:t xml:space="preserve"> flawed from the start.</w:t>
      </w:r>
    </w:p>
    <w:p w14:paraId="6B5B5B31" w14:textId="77777777" w:rsidR="00EF30A4" w:rsidRDefault="00EF30A4" w:rsidP="00982907">
      <w:pPr>
        <w:spacing w:after="0" w:line="240" w:lineRule="auto"/>
      </w:pPr>
    </w:p>
    <w:p w14:paraId="2AC66774" w14:textId="77777777" w:rsidR="00C53EA2" w:rsidRPr="00EF30A4" w:rsidRDefault="00EF30A4" w:rsidP="00982907">
      <w:pPr>
        <w:spacing w:after="0" w:line="240" w:lineRule="auto"/>
        <w:rPr>
          <w:b/>
        </w:rPr>
      </w:pPr>
      <w:r>
        <w:rPr>
          <w:b/>
        </w:rPr>
        <w:t>THE BRIDGEHEAD</w:t>
      </w:r>
    </w:p>
    <w:p w14:paraId="0F37F20C" w14:textId="77777777" w:rsidR="00982907" w:rsidRDefault="00982907" w:rsidP="00982907">
      <w:pPr>
        <w:spacing w:after="0" w:line="240" w:lineRule="auto"/>
      </w:pPr>
    </w:p>
    <w:p w14:paraId="187BA256" w14:textId="77777777" w:rsidR="00C53EA2" w:rsidRDefault="0086457C" w:rsidP="00982907">
      <w:pPr>
        <w:spacing w:after="0" w:line="240" w:lineRule="auto"/>
      </w:pPr>
      <w:r>
        <w:t>The bridgehead exists for a reason</w:t>
      </w:r>
      <w:r w:rsidRPr="0086457C">
        <w:t xml:space="preserve"> </w:t>
      </w:r>
      <w:r>
        <w:t>and serves as</w:t>
      </w:r>
      <w:r w:rsidRPr="0086457C">
        <w:t xml:space="preserve"> a vital component of a safe system of work within a high-rise premises</w:t>
      </w:r>
      <w:r>
        <w:t>. The</w:t>
      </w:r>
      <w:r w:rsidR="00C53EA2">
        <w:t xml:space="preserve"> bridgehead should be in safe air and</w:t>
      </w:r>
      <w:r>
        <w:t>, importantly here,</w:t>
      </w:r>
      <w:r w:rsidR="00C53EA2">
        <w:t xml:space="preserve"> where BA entry control procedures are established</w:t>
      </w:r>
      <w:r w:rsidR="006D154E">
        <w:t xml:space="preserve">. </w:t>
      </w:r>
      <w:r w:rsidR="00C53EA2">
        <w:t>An IC will consider it essential to establish a bridgehead to provide BA entry control</w:t>
      </w:r>
      <w:r w:rsidR="006D154E">
        <w:t xml:space="preserve">. </w:t>
      </w:r>
    </w:p>
    <w:p w14:paraId="704D74EC" w14:textId="77777777" w:rsidR="00982907" w:rsidRDefault="00982907" w:rsidP="00982907">
      <w:pPr>
        <w:spacing w:after="0" w:line="240" w:lineRule="auto"/>
      </w:pPr>
    </w:p>
    <w:p w14:paraId="5A0F84DF" w14:textId="77777777" w:rsidR="006D154E" w:rsidRDefault="002E7462" w:rsidP="00982907">
      <w:pPr>
        <w:spacing w:after="0" w:line="240" w:lineRule="auto"/>
      </w:pPr>
      <w:r>
        <w:t>For the reasons I will now</w:t>
      </w:r>
      <w:r w:rsidR="00840F9F">
        <w:t xml:space="preserve"> explain, w</w:t>
      </w:r>
      <w:r w:rsidR="006D154E" w:rsidRPr="006D154E">
        <w:t>orking beyond the bri</w:t>
      </w:r>
      <w:r w:rsidR="006D154E">
        <w:t>dgehead in the manner proposed by PN633</w:t>
      </w:r>
      <w:r w:rsidR="006D154E" w:rsidRPr="006D154E">
        <w:t xml:space="preserve"> </w:t>
      </w:r>
      <w:r w:rsidR="0086457C">
        <w:t xml:space="preserve">would </w:t>
      </w:r>
      <w:r w:rsidR="006D154E" w:rsidRPr="006D154E">
        <w:t>undermine</w:t>
      </w:r>
      <w:r w:rsidR="006D154E">
        <w:t xml:space="preserve"> its very existence, it </w:t>
      </w:r>
      <w:r w:rsidR="0086457C">
        <w:t>would remove</w:t>
      </w:r>
      <w:r w:rsidR="006D154E">
        <w:t xml:space="preserve"> the safety critical</w:t>
      </w:r>
      <w:r w:rsidR="0086457C">
        <w:t>, command and control</w:t>
      </w:r>
      <w:r w:rsidR="006D154E">
        <w:t xml:space="preserve"> function it is designed to serve and </w:t>
      </w:r>
      <w:r w:rsidR="006D154E" w:rsidRPr="006D154E">
        <w:t xml:space="preserve">render </w:t>
      </w:r>
      <w:r w:rsidR="006D154E">
        <w:t>it</w:t>
      </w:r>
      <w:r w:rsidR="006D154E" w:rsidRPr="006D154E">
        <w:t xml:space="preserve"> incapable of safeguarding and controlling wearers who are deployed </w:t>
      </w:r>
      <w:r w:rsidR="0086457C">
        <w:t xml:space="preserve">beyond it, </w:t>
      </w:r>
      <w:r w:rsidR="004446F2">
        <w:t xml:space="preserve">completely </w:t>
      </w:r>
      <w:r w:rsidR="0086457C">
        <w:t>out of</w:t>
      </w:r>
      <w:r>
        <w:t xml:space="preserve"> step with</w:t>
      </w:r>
      <w:r w:rsidR="00A936D6">
        <w:t xml:space="preserve"> accepted and</w:t>
      </w:r>
      <w:r w:rsidR="00C861C0">
        <w:t xml:space="preserve"> proven </w:t>
      </w:r>
      <w:r w:rsidR="0086457C">
        <w:t xml:space="preserve">protocols, </w:t>
      </w:r>
      <w:r w:rsidR="006D154E" w:rsidRPr="006D154E">
        <w:t>wit</w:t>
      </w:r>
      <w:r w:rsidR="004446F2">
        <w:t>h the notion that the BA team</w:t>
      </w:r>
      <w:r w:rsidR="00FB3642">
        <w:t xml:space="preserve"> will go under</w:t>
      </w:r>
      <w:r w:rsidR="006D154E" w:rsidRPr="006D154E">
        <w:t xml:space="preserve"> air at a later point.</w:t>
      </w:r>
    </w:p>
    <w:p w14:paraId="206951BB" w14:textId="77777777" w:rsidR="00EF30A4" w:rsidRDefault="00EF30A4" w:rsidP="00982907">
      <w:pPr>
        <w:spacing w:after="0" w:line="240" w:lineRule="auto"/>
      </w:pPr>
    </w:p>
    <w:p w14:paraId="037129EF" w14:textId="77777777" w:rsidR="00EF30A4" w:rsidRPr="00EF30A4" w:rsidRDefault="00EF30A4" w:rsidP="00982907">
      <w:pPr>
        <w:spacing w:after="0" w:line="240" w:lineRule="auto"/>
        <w:rPr>
          <w:b/>
        </w:rPr>
      </w:pPr>
      <w:r>
        <w:rPr>
          <w:b/>
        </w:rPr>
        <w:t>THE BA ENTRY CONTROL OFFICER (BAECO)</w:t>
      </w:r>
    </w:p>
    <w:p w14:paraId="668B7546" w14:textId="77777777" w:rsidR="00982907" w:rsidRDefault="00982907" w:rsidP="00982907">
      <w:pPr>
        <w:spacing w:after="0" w:line="240" w:lineRule="auto"/>
      </w:pPr>
    </w:p>
    <w:p w14:paraId="276275BD" w14:textId="40B05B7F" w:rsidR="00276A90" w:rsidRDefault="00276A90" w:rsidP="00982907">
      <w:pPr>
        <w:spacing w:after="0" w:line="240" w:lineRule="auto"/>
      </w:pPr>
      <w:r>
        <w:t xml:space="preserve">I </w:t>
      </w:r>
      <w:r w:rsidR="00A936D6">
        <w:t>will</w:t>
      </w:r>
      <w:r w:rsidR="004446F2">
        <w:t xml:space="preserve"> now look</w:t>
      </w:r>
      <w:r>
        <w:t xml:space="preserve"> to </w:t>
      </w:r>
      <w:r w:rsidR="004446F2">
        <w:t xml:space="preserve">the </w:t>
      </w:r>
      <w:r>
        <w:t xml:space="preserve">role </w:t>
      </w:r>
      <w:r w:rsidR="00C470AA">
        <w:t>that t</w:t>
      </w:r>
      <w:r w:rsidR="00A936D6">
        <w:t>he BAECO</w:t>
      </w:r>
      <w:r>
        <w:t xml:space="preserve"> performs at the bridgehead. The BAECO performs a vital role in deploying teams within the risk area and holds an important purpose within the whole command team. The BAECO provides a consistent method for the safe and effective command, control and management of the BA wearers.</w:t>
      </w:r>
    </w:p>
    <w:p w14:paraId="0F1EDBDE" w14:textId="77777777" w:rsidR="00982907" w:rsidRDefault="00982907" w:rsidP="00982907">
      <w:pPr>
        <w:spacing w:after="0" w:line="240" w:lineRule="auto"/>
      </w:pPr>
    </w:p>
    <w:p w14:paraId="074BAB2E" w14:textId="77777777" w:rsidR="00276A90" w:rsidRDefault="004446F2" w:rsidP="00982907">
      <w:pPr>
        <w:spacing w:after="0" w:line="240" w:lineRule="auto"/>
      </w:pPr>
      <w:r>
        <w:t xml:space="preserve">The BAECO </w:t>
      </w:r>
      <w:r w:rsidR="00276A90">
        <w:t>confirm</w:t>
      </w:r>
      <w:r>
        <w:t>s</w:t>
      </w:r>
      <w:r w:rsidR="00276A90">
        <w:t xml:space="preserve"> that a BA team are ready before they deploy and to do</w:t>
      </w:r>
      <w:r w:rsidR="000159A9">
        <w:t xml:space="preserve"> </w:t>
      </w:r>
      <w:r>
        <w:t>so the BAECO carries out a number of vital</w:t>
      </w:r>
      <w:r w:rsidR="000159A9">
        <w:t xml:space="preserve"> </w:t>
      </w:r>
      <w:r w:rsidR="00276A90">
        <w:t>safety check</w:t>
      </w:r>
      <w:r w:rsidR="000159A9">
        <w:t>s</w:t>
      </w:r>
      <w:r w:rsidR="00276A90">
        <w:t xml:space="preserve"> to ensure this. </w:t>
      </w:r>
    </w:p>
    <w:p w14:paraId="2DE59A88" w14:textId="77777777" w:rsidR="00982907" w:rsidRDefault="00982907" w:rsidP="00982907">
      <w:pPr>
        <w:spacing w:after="0" w:line="240" w:lineRule="auto"/>
      </w:pPr>
    </w:p>
    <w:p w14:paraId="7CF2BD2D" w14:textId="77777777" w:rsidR="00276A90" w:rsidRDefault="00C55C45" w:rsidP="00982907">
      <w:pPr>
        <w:spacing w:after="0" w:line="240" w:lineRule="auto"/>
      </w:pPr>
      <w:r>
        <w:t>The BAECO</w:t>
      </w:r>
      <w:r w:rsidR="004446F2">
        <w:t xml:space="preserve"> carries</w:t>
      </w:r>
      <w:r w:rsidR="00276A90">
        <w:t xml:space="preserve"> out a physical examination to ensure that the BA set is donned correctly, all ancillary equipment and communications are functioning, and that PPE is wor</w:t>
      </w:r>
      <w:r w:rsidR="004446F2">
        <w:t xml:space="preserve">n and worn correctly. </w:t>
      </w:r>
    </w:p>
    <w:p w14:paraId="5C6626CD" w14:textId="77777777" w:rsidR="00982907" w:rsidRDefault="00982907" w:rsidP="00982907">
      <w:pPr>
        <w:spacing w:after="0" w:line="240" w:lineRule="auto"/>
      </w:pPr>
    </w:p>
    <w:p w14:paraId="075073C4" w14:textId="4B21E332" w:rsidR="00276A90" w:rsidRDefault="00276A90" w:rsidP="00982907">
      <w:pPr>
        <w:spacing w:after="0" w:line="240" w:lineRule="auto"/>
      </w:pPr>
      <w:r>
        <w:t>These procedures are critical to the safety and effectiveness of BA operations. The deviations from these procedures as proposed by PN633 will give rise to failures and it is</w:t>
      </w:r>
      <w:r w:rsidR="0000576D">
        <w:t xml:space="preserve"> therefore</w:t>
      </w:r>
      <w:r>
        <w:t xml:space="preserve"> entirely f</w:t>
      </w:r>
      <w:r w:rsidR="00813056">
        <w:t>oreseeable that BA teams required to go under</w:t>
      </w:r>
      <w:r w:rsidR="005F33B2">
        <w:t xml:space="preserve"> air dynamically and within deteriorating conditions</w:t>
      </w:r>
      <w:r w:rsidR="00A936D6">
        <w:t xml:space="preserve"> would do so in a</w:t>
      </w:r>
      <w:r w:rsidR="004446F2">
        <w:t xml:space="preserve"> way that would overlook these</w:t>
      </w:r>
      <w:r w:rsidR="005F33B2">
        <w:t xml:space="preserve"> vital safety checks that would</w:t>
      </w:r>
      <w:r>
        <w:t xml:space="preserve"> have been performed </w:t>
      </w:r>
      <w:r>
        <w:lastRenderedPageBreak/>
        <w:t xml:space="preserve">by the </w:t>
      </w:r>
      <w:r w:rsidR="00C675D7">
        <w:t>BAECO at the b</w:t>
      </w:r>
      <w:r w:rsidR="00A936D6">
        <w:t xml:space="preserve">ridgehead </w:t>
      </w:r>
      <w:r w:rsidR="005F33B2">
        <w:t>at the point of going under air</w:t>
      </w:r>
      <w:r w:rsidR="00F70736">
        <w:t>. Crews</w:t>
      </w:r>
      <w:r w:rsidR="007270DC">
        <w:t xml:space="preserve"> expected to don BA when faced with</w:t>
      </w:r>
      <w:r>
        <w:t xml:space="preserve"> worsening conditions would</w:t>
      </w:r>
      <w:r w:rsidR="00F70736">
        <w:t xml:space="preserve"> have no choice but to</w:t>
      </w:r>
      <w:r>
        <w:t xml:space="preserve"> don their sets in a </w:t>
      </w:r>
      <w:r w:rsidR="00F70736">
        <w:t>rushed</w:t>
      </w:r>
      <w:r w:rsidR="004446F2">
        <w:t xml:space="preserve"> manner and in doing so completely eliminate</w:t>
      </w:r>
      <w:r>
        <w:t xml:space="preserve"> the</w:t>
      </w:r>
      <w:r w:rsidR="00F70736">
        <w:t xml:space="preserve"> safe</w:t>
      </w:r>
      <w:r w:rsidR="007270DC">
        <w:t xml:space="preserve"> donning process, start up procedures and safety checks</w:t>
      </w:r>
      <w:r>
        <w:t>.</w:t>
      </w:r>
      <w:r w:rsidR="007270DC">
        <w:t xml:space="preserve"> This lack of supervision</w:t>
      </w:r>
      <w:r w:rsidR="00444F3F">
        <w:t>, outside of spans of command and control,</w:t>
      </w:r>
      <w:r w:rsidR="007270DC">
        <w:t xml:space="preserve"> utterly compromises the PPE of the firefighter.</w:t>
      </w:r>
    </w:p>
    <w:p w14:paraId="55EB66AE" w14:textId="77777777" w:rsidR="00982907" w:rsidRDefault="00982907" w:rsidP="00982907">
      <w:pPr>
        <w:spacing w:after="0" w:line="240" w:lineRule="auto"/>
      </w:pPr>
    </w:p>
    <w:p w14:paraId="3475E8F7" w14:textId="77777777" w:rsidR="005A5D9B" w:rsidRPr="00305460" w:rsidRDefault="00627EDF" w:rsidP="00982907">
      <w:pPr>
        <w:spacing w:after="0" w:line="240" w:lineRule="auto"/>
      </w:pPr>
      <w:r w:rsidRPr="004446F2">
        <w:t>It is unclear as to how a firefighter would even detect or assess the point at which an atmosphere becomes unsafe</w:t>
      </w:r>
      <w:r w:rsidR="004446F2" w:rsidRPr="004446F2">
        <w:t xml:space="preserve"> as they are being asked to do so. A</w:t>
      </w:r>
      <w:r w:rsidRPr="004446F2">
        <w:t xml:space="preserve">nd it is </w:t>
      </w:r>
      <w:r w:rsidR="008E4AFC">
        <w:t>clear</w:t>
      </w:r>
      <w:r w:rsidRPr="004446F2">
        <w:t xml:space="preserve"> that at the point of detection, whether by training, </w:t>
      </w:r>
      <w:r w:rsidR="00A217E6" w:rsidRPr="004446F2">
        <w:t xml:space="preserve">human </w:t>
      </w:r>
      <w:r w:rsidRPr="004446F2">
        <w:t>senses or technology (all of which have their limitations) it is already to</w:t>
      </w:r>
      <w:r w:rsidR="00C960BE" w:rsidRPr="004446F2">
        <w:t>o</w:t>
      </w:r>
      <w:r w:rsidR="003B7F7B">
        <w:t xml:space="preserve"> late</w:t>
      </w:r>
      <w:r w:rsidR="00A04C00" w:rsidRPr="004446F2">
        <w:t xml:space="preserve"> </w:t>
      </w:r>
      <w:r w:rsidRPr="004446F2">
        <w:t>and the exposure to harmful substances has begun.</w:t>
      </w:r>
      <w:r w:rsidR="00E32CBC" w:rsidRPr="004446F2">
        <w:t xml:space="preserve"> For this very reason, one of the fundamental pre-entry conditions is that BA is donned in fresh and safe air</w:t>
      </w:r>
      <w:r w:rsidR="00F36C8B" w:rsidRPr="004446F2">
        <w:t xml:space="preserve">, as is reinforced in other LFB </w:t>
      </w:r>
      <w:r w:rsidR="002418A3" w:rsidRPr="004446F2">
        <w:t>policies</w:t>
      </w:r>
      <w:r w:rsidR="00E32CBC" w:rsidRPr="004446F2">
        <w:t xml:space="preserve">. </w:t>
      </w:r>
      <w:r w:rsidR="00E32CBC" w:rsidRPr="00305460">
        <w:t>This cannot be guaranteed in relation to PN 633.</w:t>
      </w:r>
    </w:p>
    <w:p w14:paraId="42CF03BE" w14:textId="77777777" w:rsidR="00982907" w:rsidRDefault="00982907" w:rsidP="00982907">
      <w:pPr>
        <w:spacing w:after="0" w:line="240" w:lineRule="auto"/>
      </w:pPr>
    </w:p>
    <w:p w14:paraId="2A771F80" w14:textId="0C48AC1B" w:rsidR="00832FAE" w:rsidRDefault="00832FAE" w:rsidP="00982907">
      <w:pPr>
        <w:spacing w:after="0" w:line="240" w:lineRule="auto"/>
      </w:pPr>
      <w:r>
        <w:t xml:space="preserve">The dynamic and urgent circumstances I refer to aren’t without precedent. We only need consider the testimonies of firefighters who were in the </w:t>
      </w:r>
      <w:r w:rsidR="0053327B">
        <w:t xml:space="preserve">failed </w:t>
      </w:r>
      <w:r>
        <w:t xml:space="preserve">stairwell at Grenfell or fires such as the 2003 </w:t>
      </w:r>
      <w:proofErr w:type="spellStart"/>
      <w:r>
        <w:t>Petershill</w:t>
      </w:r>
      <w:proofErr w:type="spellEnd"/>
      <w:r>
        <w:t xml:space="preserve"> C</w:t>
      </w:r>
      <w:r w:rsidR="00803DB5">
        <w:t>our</w:t>
      </w:r>
      <w:r>
        <w:t>t fire in Strathclyde</w:t>
      </w:r>
      <w:r w:rsidR="00D8494B">
        <w:t xml:space="preserve"> </w:t>
      </w:r>
      <w:r w:rsidR="0053327B">
        <w:t xml:space="preserve">where firefighters were overcome and injured, </w:t>
      </w:r>
      <w:r w:rsidR="00D8494B">
        <w:t>to understand the rapid changing natur</w:t>
      </w:r>
      <w:r w:rsidR="00A936D6">
        <w:t>e of conditions firefighters will</w:t>
      </w:r>
      <w:r w:rsidR="00D8494B">
        <w:t xml:space="preserve"> be presented with</w:t>
      </w:r>
      <w:r w:rsidR="0053327B">
        <w:t>. The latter lead</w:t>
      </w:r>
      <w:r>
        <w:t xml:space="preserve"> to an</w:t>
      </w:r>
      <w:r w:rsidRPr="00832FAE">
        <w:t xml:space="preserve"> HSE improvement notice</w:t>
      </w:r>
      <w:r>
        <w:t xml:space="preserve"> being</w:t>
      </w:r>
      <w:r w:rsidRPr="00832FAE">
        <w:t xml:space="preserve"> issued to S</w:t>
      </w:r>
      <w:r>
        <w:t>trathclyde Fire Brigade, a notice the LFB appears to have ignored here.</w:t>
      </w:r>
    </w:p>
    <w:p w14:paraId="37004E30" w14:textId="77777777" w:rsidR="00305460" w:rsidRDefault="00305460" w:rsidP="00982907">
      <w:pPr>
        <w:spacing w:after="0" w:line="240" w:lineRule="auto"/>
      </w:pPr>
    </w:p>
    <w:p w14:paraId="21C4555D" w14:textId="77777777" w:rsidR="00305460" w:rsidRPr="00305460" w:rsidRDefault="00305460" w:rsidP="00982907">
      <w:pPr>
        <w:spacing w:after="0" w:line="240" w:lineRule="auto"/>
        <w:rPr>
          <w:b/>
        </w:rPr>
      </w:pPr>
      <w:r>
        <w:rPr>
          <w:b/>
        </w:rPr>
        <w:t>MONITORING THE BA TEAM AND TURN AROUND PRESSURE</w:t>
      </w:r>
    </w:p>
    <w:p w14:paraId="1ACF6465" w14:textId="77777777" w:rsidR="00982907" w:rsidRDefault="00982907" w:rsidP="00982907">
      <w:pPr>
        <w:spacing w:after="0" w:line="240" w:lineRule="auto"/>
      </w:pPr>
    </w:p>
    <w:p w14:paraId="040BA708" w14:textId="77777777" w:rsidR="008C4E5C" w:rsidRDefault="00A936D6" w:rsidP="00982907">
      <w:pPr>
        <w:spacing w:after="0" w:line="240" w:lineRule="auto"/>
      </w:pPr>
      <w:r>
        <w:t>The BAECO also plays a vital role in respect of</w:t>
      </w:r>
      <w:r w:rsidR="008C4E5C">
        <w:t xml:space="preserve"> calculating, monitoring and supervising a BA team’s working duration and therefore the time at which they should remove themselves from the risk area and return to the BA Entry Control Point.</w:t>
      </w:r>
    </w:p>
    <w:p w14:paraId="214B3E66" w14:textId="77777777" w:rsidR="00982907" w:rsidRDefault="00982907" w:rsidP="00982907">
      <w:pPr>
        <w:spacing w:after="0" w:line="240" w:lineRule="auto"/>
      </w:pPr>
    </w:p>
    <w:p w14:paraId="4E139401" w14:textId="77777777" w:rsidR="008C4E5C" w:rsidRDefault="00E330AE" w:rsidP="00982907">
      <w:pPr>
        <w:spacing w:after="0" w:line="240" w:lineRule="auto"/>
      </w:pPr>
      <w:r>
        <w:t>I would refer you</w:t>
      </w:r>
      <w:r w:rsidR="008C4E5C">
        <w:t xml:space="preserve"> to Lewis Ramsay’s report</w:t>
      </w:r>
      <w:r w:rsidR="00A936D6">
        <w:t xml:space="preserve"> here</w:t>
      </w:r>
      <w:r w:rsidR="008C4E5C">
        <w:t>, in particular the sections beginning at para 4.39</w:t>
      </w:r>
      <w:r w:rsidR="00A936D6">
        <w:t xml:space="preserve"> on page 18</w:t>
      </w:r>
      <w:r w:rsidR="008C4E5C">
        <w:t xml:space="preserve">, where he details this procedure and the vital role of the BAECO in some detail. </w:t>
      </w:r>
    </w:p>
    <w:p w14:paraId="66283F67" w14:textId="77777777" w:rsidR="00C675D7" w:rsidRDefault="00C675D7" w:rsidP="00982907">
      <w:pPr>
        <w:spacing w:after="0" w:line="240" w:lineRule="auto"/>
      </w:pPr>
    </w:p>
    <w:p w14:paraId="6021C9BF" w14:textId="77777777" w:rsidR="008C4E5C" w:rsidRDefault="008C4E5C" w:rsidP="00982907">
      <w:pPr>
        <w:spacing w:after="0" w:line="240" w:lineRule="auto"/>
      </w:pPr>
      <w:r>
        <w:t>To summarise the process</w:t>
      </w:r>
      <w:r w:rsidR="0053327B">
        <w:t>,</w:t>
      </w:r>
      <w:r>
        <w:t xml:space="preserve"> at the point when the BA wearer’s cylinder contents are running low the wearers will be alerted by the sound of a whistle. BA wearers are trained to return to the BA Entry Control Point at a time immediately before this whistle sounds because when it sounds there is only a limited amount of air left and therefore time to return to safety.</w:t>
      </w:r>
    </w:p>
    <w:p w14:paraId="5EA5A260" w14:textId="77777777" w:rsidR="00982907" w:rsidRDefault="00982907" w:rsidP="00982907">
      <w:pPr>
        <w:spacing w:after="0" w:line="240" w:lineRule="auto"/>
      </w:pPr>
    </w:p>
    <w:p w14:paraId="0B4586FF" w14:textId="77777777" w:rsidR="008C4E5C" w:rsidRDefault="008C4E5C" w:rsidP="00982907">
      <w:pPr>
        <w:spacing w:after="0" w:line="240" w:lineRule="auto"/>
      </w:pPr>
      <w:r>
        <w:t xml:space="preserve">This practice is safety critical, and relies on calculating a Turn </w:t>
      </w:r>
      <w:proofErr w:type="gramStart"/>
      <w:r>
        <w:t>Around</w:t>
      </w:r>
      <w:proofErr w:type="gramEnd"/>
      <w:r>
        <w:t xml:space="preserve"> Pressure</w:t>
      </w:r>
      <w:r w:rsidR="001F7215">
        <w:t xml:space="preserve"> known as a TAP</w:t>
      </w:r>
      <w:r>
        <w:t xml:space="preserve">, the pressure at which </w:t>
      </w:r>
      <w:r w:rsidR="005D642A">
        <w:t xml:space="preserve">a firefighter calculates to turn around in time to return to safety. This process and requirement is clearly set out in a number of LFB policies and documents referenced in LFB BA Policy </w:t>
      </w:r>
      <w:r w:rsidR="005D642A" w:rsidRPr="005D642A">
        <w:t>466</w:t>
      </w:r>
      <w:r w:rsidR="005D642A">
        <w:t>. Yet the proposed</w:t>
      </w:r>
      <w:r w:rsidR="000B0E71">
        <w:t xml:space="preserve"> revisions to PN</w:t>
      </w:r>
      <w:r w:rsidR="000B0E71" w:rsidRPr="000B0E71">
        <w:t xml:space="preserve"> 633 </w:t>
      </w:r>
      <w:r w:rsidR="000B0E71">
        <w:t xml:space="preserve">completely </w:t>
      </w:r>
      <w:r w:rsidR="000B0E71" w:rsidRPr="000B0E71">
        <w:t>erodes this long-establish</w:t>
      </w:r>
      <w:r w:rsidR="00E51097">
        <w:t xml:space="preserve">ed safety procedure, and it raises serious concerns </w:t>
      </w:r>
      <w:r w:rsidR="000B0E71" w:rsidRPr="000B0E71">
        <w:t>regarding the BAECO’s ability to accurately monitor the proposed wear under actual operational conditions</w:t>
      </w:r>
      <w:r w:rsidR="00E51097">
        <w:t>, if even possible at all</w:t>
      </w:r>
      <w:r w:rsidR="000B0E71" w:rsidRPr="000B0E71">
        <w:t>.</w:t>
      </w:r>
    </w:p>
    <w:p w14:paraId="1353161E" w14:textId="77777777" w:rsidR="00982907" w:rsidRDefault="00982907" w:rsidP="00982907">
      <w:pPr>
        <w:spacing w:after="0" w:line="240" w:lineRule="auto"/>
      </w:pPr>
    </w:p>
    <w:p w14:paraId="0558999D" w14:textId="6EB5C534" w:rsidR="00B519CD" w:rsidRDefault="005D642A" w:rsidP="00982907">
      <w:pPr>
        <w:spacing w:after="0" w:line="240" w:lineRule="auto"/>
      </w:pPr>
      <w:r>
        <w:t xml:space="preserve">As far as monitoring a BA </w:t>
      </w:r>
      <w:r w:rsidR="001F7215">
        <w:t>team’s</w:t>
      </w:r>
      <w:r>
        <w:t xml:space="preserve"> air who have donned after deploying beyond the bridgehead, a BAECO will only have a time of whistle indicated by </w:t>
      </w:r>
      <w:r w:rsidR="001F7215">
        <w:t xml:space="preserve">telemetry, </w:t>
      </w:r>
      <w:r w:rsidR="0053327B">
        <w:t xml:space="preserve">if and </w:t>
      </w:r>
      <w:r w:rsidR="001F7215">
        <w:t>where telemetry is still functioning</w:t>
      </w:r>
      <w:r>
        <w:t xml:space="preserve">. </w:t>
      </w:r>
      <w:r w:rsidR="002A51EA">
        <w:t xml:space="preserve">I say this last point deliberately as PN633 itself acknowledges the unreliability of telemetry and communications and that they may fail. It is also unclear as to whether LFB have surveyed any </w:t>
      </w:r>
      <w:r w:rsidR="002A51EA" w:rsidRPr="002A51EA">
        <w:t>high-r</w:t>
      </w:r>
      <w:r w:rsidR="002A51EA">
        <w:t>ise buildings within their territory</w:t>
      </w:r>
      <w:r w:rsidR="002A51EA" w:rsidRPr="002A51EA">
        <w:t xml:space="preserve"> for conditions which would render radio communications or telemetry inoperable</w:t>
      </w:r>
      <w:r w:rsidR="002A51EA">
        <w:t xml:space="preserve"> or obstructed or if any such</w:t>
      </w:r>
      <w:r w:rsidR="002A51EA" w:rsidRPr="002A51EA">
        <w:t xml:space="preserve"> findi</w:t>
      </w:r>
      <w:r w:rsidR="002A51EA">
        <w:t xml:space="preserve">ngs have informed </w:t>
      </w:r>
      <w:r w:rsidR="002A51EA" w:rsidRPr="002A51EA">
        <w:t>the risk assessment</w:t>
      </w:r>
      <w:r w:rsidR="002A51EA">
        <w:t>.</w:t>
      </w:r>
      <w:r w:rsidR="00F5690E">
        <w:t xml:space="preserve"> Although even when functioning, there are</w:t>
      </w:r>
      <w:r w:rsidR="005B7FEB">
        <w:t xml:space="preserve"> unanswered questions of how a BAECO would communicate with the BA team</w:t>
      </w:r>
      <w:r w:rsidR="0053327B">
        <w:t xml:space="preserve"> who haven’t yet donned</w:t>
      </w:r>
      <w:r w:rsidR="005B7FEB">
        <w:t xml:space="preserve">, </w:t>
      </w:r>
      <w:r w:rsidR="0053327B">
        <w:t xml:space="preserve">The </w:t>
      </w:r>
      <w:r w:rsidR="005B7FEB">
        <w:t xml:space="preserve">BA radio </w:t>
      </w:r>
      <w:r w:rsidR="00A32B50">
        <w:t>communications</w:t>
      </w:r>
      <w:r w:rsidR="005B7FEB">
        <w:t xml:space="preserve"> </w:t>
      </w:r>
      <w:r w:rsidR="0053327B">
        <w:t xml:space="preserve">set to the BA channel 6 </w:t>
      </w:r>
      <w:r w:rsidR="005B7FEB">
        <w:t xml:space="preserve">are fitted into the BA mask, and </w:t>
      </w:r>
      <w:r w:rsidR="0053327B">
        <w:t xml:space="preserve">only </w:t>
      </w:r>
      <w:r w:rsidR="005B7FEB">
        <w:t>audible</w:t>
      </w:r>
      <w:r w:rsidR="0053327B">
        <w:t xml:space="preserve"> and usable</w:t>
      </w:r>
      <w:r w:rsidR="005B7FEB">
        <w:t xml:space="preserve"> when the mask is donned properly and being worn, not when it is hanging around a wearer’s neck. </w:t>
      </w:r>
      <w:r w:rsidR="000916C8">
        <w:t xml:space="preserve">We already know in the </w:t>
      </w:r>
      <w:r w:rsidR="000916C8">
        <w:lastRenderedPageBreak/>
        <w:t>sector through experience of the communications difficulties that regularly present at large scale incidents, and as a result the risk this poses to firefighters, espe</w:t>
      </w:r>
      <w:r w:rsidR="000C05DD">
        <w:t>cially those in the risk area. Various r</w:t>
      </w:r>
      <w:r w:rsidR="000916C8">
        <w:t xml:space="preserve">eports point to </w:t>
      </w:r>
      <w:r w:rsidR="00D86313">
        <w:t xml:space="preserve">failings linked to </w:t>
      </w:r>
      <w:r w:rsidR="00A32B50">
        <w:t>communications</w:t>
      </w:r>
      <w:r w:rsidR="00C675D7">
        <w:t xml:space="preserve"> failures at Kings C</w:t>
      </w:r>
      <w:r w:rsidR="000916C8">
        <w:t xml:space="preserve">ross, the </w:t>
      </w:r>
      <w:r w:rsidR="00C675D7">
        <w:t xml:space="preserve">World Trade </w:t>
      </w:r>
      <w:proofErr w:type="spellStart"/>
      <w:r w:rsidR="00C675D7">
        <w:t>Center</w:t>
      </w:r>
      <w:proofErr w:type="spellEnd"/>
      <w:r w:rsidR="000916C8">
        <w:t xml:space="preserve">, Bethnal Green Rd, Harrow Ct, 7/7, Balmoral Bar, </w:t>
      </w:r>
      <w:proofErr w:type="spellStart"/>
      <w:r w:rsidR="000916C8">
        <w:t>Lakanal</w:t>
      </w:r>
      <w:proofErr w:type="spellEnd"/>
      <w:r w:rsidR="000916C8">
        <w:t xml:space="preserve"> House, Oldham St and Grenfell just to cite a few. We cannot develop policy reliant on </w:t>
      </w:r>
      <w:r w:rsidR="00A32B50">
        <w:t>communications</w:t>
      </w:r>
      <w:r w:rsidR="00575651">
        <w:t xml:space="preserve"> and telemetry alone.</w:t>
      </w:r>
    </w:p>
    <w:p w14:paraId="75843D2F" w14:textId="77777777" w:rsidR="00982907" w:rsidRDefault="00982907" w:rsidP="00982907">
      <w:pPr>
        <w:spacing w:after="0" w:line="240" w:lineRule="auto"/>
      </w:pPr>
    </w:p>
    <w:p w14:paraId="3309DF9F" w14:textId="3221A12B" w:rsidR="005D642A" w:rsidRDefault="003F0EA0" w:rsidP="00982907">
      <w:pPr>
        <w:spacing w:after="0" w:line="240" w:lineRule="auto"/>
      </w:pPr>
      <w:r>
        <w:t xml:space="preserve">Either way, by telemetry </w:t>
      </w:r>
      <w:r w:rsidR="00B519CD">
        <w:t xml:space="preserve">and </w:t>
      </w:r>
      <w:r w:rsidR="00A32B50">
        <w:t>communications</w:t>
      </w:r>
      <w:r w:rsidR="00B519CD">
        <w:t xml:space="preserve"> </w:t>
      </w:r>
      <w:r>
        <w:t>alone n</w:t>
      </w:r>
      <w:r w:rsidR="001F7215">
        <w:t>either wearer nor</w:t>
      </w:r>
      <w:r w:rsidR="005D642A">
        <w:t xml:space="preserve"> BAECO will be able to accurately calculate the safe point at which a BA wearer should turn around in time to get back to safety. A concern I know the LFB are aware of as a number of employees have raised concerns on this very point and to my knowledge, are yet to receive an answer.</w:t>
      </w:r>
      <w:r w:rsidR="00A043E7">
        <w:t xml:space="preserve"> In fact, the policy leaves</w:t>
      </w:r>
      <w:r w:rsidR="0053327B">
        <w:t xml:space="preserve"> it completely unclear as to whe</w:t>
      </w:r>
      <w:r w:rsidR="00A043E7">
        <w:t>r</w:t>
      </w:r>
      <w:r w:rsidR="0053327B">
        <w:t>e</w:t>
      </w:r>
      <w:r w:rsidR="00A043E7">
        <w:t xml:space="preserve"> the BA team who have self-assessed when to don </w:t>
      </w:r>
      <w:r w:rsidR="00C675D7">
        <w:t>BA, should even return to. The b</w:t>
      </w:r>
      <w:r w:rsidR="00A043E7">
        <w:t>ridgehead? Or the point at which they went under air? Either way, the ability to calculate a TAP would be removed by PN633.</w:t>
      </w:r>
    </w:p>
    <w:p w14:paraId="6D2C2E6E" w14:textId="77777777" w:rsidR="00982907" w:rsidRDefault="00982907" w:rsidP="00982907">
      <w:pPr>
        <w:spacing w:after="0" w:line="240" w:lineRule="auto"/>
      </w:pPr>
    </w:p>
    <w:p w14:paraId="1CD4AA76" w14:textId="77777777" w:rsidR="00A043E7" w:rsidRDefault="008C7BEA" w:rsidP="00982907">
      <w:pPr>
        <w:spacing w:after="0" w:line="240" w:lineRule="auto"/>
      </w:pPr>
      <w:r w:rsidRPr="008C7BEA">
        <w:t>The BAECO’s responsibi</w:t>
      </w:r>
      <w:r w:rsidR="0053327B">
        <w:t>lities would be impossible</w:t>
      </w:r>
      <w:r w:rsidRPr="008C7BEA">
        <w:t xml:space="preserve"> in</w:t>
      </w:r>
      <w:r>
        <w:t xml:space="preserve"> these</w:t>
      </w:r>
      <w:r w:rsidRPr="008C7BEA">
        <w:t xml:space="preserve"> circumstances where teams are</w:t>
      </w:r>
      <w:r w:rsidR="0053327B">
        <w:t xml:space="preserve"> permitted to go under air at </w:t>
      </w:r>
      <w:r w:rsidRPr="008C7BEA">
        <w:t xml:space="preserve">their own supervision. This would destroy </w:t>
      </w:r>
      <w:r>
        <w:t>the validity of BA control and remove</w:t>
      </w:r>
      <w:r w:rsidRPr="008C7BEA">
        <w:t xml:space="preserve"> entirely the BAECO’s ability to monitor the wear from point of entry to</w:t>
      </w:r>
      <w:r>
        <w:t xml:space="preserve"> time of whistle</w:t>
      </w:r>
      <w:r w:rsidR="0053327B">
        <w:t xml:space="preserve"> and therefore the safe exit of the BA team. Put simply</w:t>
      </w:r>
      <w:r w:rsidRPr="008C7BEA">
        <w:t>, such a deviation would remove control entirely and therefore BA teams would be operating withi</w:t>
      </w:r>
      <w:r w:rsidR="0053327B">
        <w:t>n a risk area without proper</w:t>
      </w:r>
      <w:r w:rsidRPr="008C7BEA">
        <w:t xml:space="preserve"> supervisi</w:t>
      </w:r>
      <w:r w:rsidR="00575651">
        <w:t>on, information, or instruction</w:t>
      </w:r>
      <w:r w:rsidRPr="008C7BEA">
        <w:t>.</w:t>
      </w:r>
      <w:r w:rsidR="00DA78BE">
        <w:t xml:space="preserve"> And it canno</w:t>
      </w:r>
      <w:r w:rsidR="00575651">
        <w:t xml:space="preserve">t be ignored here, the pressure </w:t>
      </w:r>
      <w:r w:rsidR="00DA78BE">
        <w:t>placed on the BAECO by this practice, not just morally but also legally</w:t>
      </w:r>
      <w:r w:rsidR="00802705">
        <w:t>. I would remind the panel that w</w:t>
      </w:r>
      <w:r w:rsidR="00DA78BE">
        <w:t>e</w:t>
      </w:r>
      <w:r w:rsidR="00802705">
        <w:t xml:space="preserve"> have </w:t>
      </w:r>
      <w:r w:rsidR="00575651">
        <w:t xml:space="preserve">already </w:t>
      </w:r>
      <w:r w:rsidR="00802705">
        <w:t>seen</w:t>
      </w:r>
      <w:r w:rsidR="00575651">
        <w:t xml:space="preserve"> officers in court following incidents</w:t>
      </w:r>
      <w:r w:rsidR="00DA78BE">
        <w:t xml:space="preserve">, </w:t>
      </w:r>
      <w:r w:rsidR="00802705">
        <w:t>and knowingly placing officers in this</w:t>
      </w:r>
      <w:r w:rsidR="00DA78BE">
        <w:t xml:space="preserve"> position </w:t>
      </w:r>
      <w:r w:rsidR="00802705">
        <w:t>is quite simply un</w:t>
      </w:r>
      <w:r w:rsidR="00DA78BE">
        <w:t xml:space="preserve">acceptable. </w:t>
      </w:r>
    </w:p>
    <w:p w14:paraId="718CFCC0" w14:textId="77777777" w:rsidR="00305460" w:rsidRDefault="00305460" w:rsidP="00982907">
      <w:pPr>
        <w:spacing w:after="0" w:line="240" w:lineRule="auto"/>
      </w:pPr>
    </w:p>
    <w:p w14:paraId="48C94DFB" w14:textId="77777777" w:rsidR="005D642A" w:rsidRPr="00305460" w:rsidRDefault="00305460" w:rsidP="00982907">
      <w:pPr>
        <w:spacing w:after="0" w:line="240" w:lineRule="auto"/>
        <w:rPr>
          <w:b/>
        </w:rPr>
      </w:pPr>
      <w:r>
        <w:rPr>
          <w:b/>
        </w:rPr>
        <w:t>GOING UNDER AIR AND PRE ENTRY CHECKS</w:t>
      </w:r>
    </w:p>
    <w:p w14:paraId="52FE23A0" w14:textId="77777777" w:rsidR="00982907" w:rsidRDefault="00982907" w:rsidP="00982907">
      <w:pPr>
        <w:spacing w:after="0" w:line="240" w:lineRule="auto"/>
      </w:pPr>
    </w:p>
    <w:p w14:paraId="6DC17650" w14:textId="77777777" w:rsidR="007270DC" w:rsidRDefault="007270DC" w:rsidP="00982907">
      <w:pPr>
        <w:spacing w:after="0" w:line="240" w:lineRule="auto"/>
      </w:pPr>
      <w:r>
        <w:t>It is important to note at this point that going under air, even once the set is on your back, whether rushed or otherwise isn’t just a simple matter of placing a mask over your face</w:t>
      </w:r>
      <w:r w:rsidR="009A799D">
        <w:t xml:space="preserve"> as we may see in Hollywood movies</w:t>
      </w:r>
      <w:r>
        <w:t xml:space="preserve">. </w:t>
      </w:r>
    </w:p>
    <w:p w14:paraId="7AA9A017" w14:textId="77777777" w:rsidR="00982907" w:rsidRDefault="00982907" w:rsidP="00982907">
      <w:pPr>
        <w:spacing w:after="0" w:line="240" w:lineRule="auto"/>
      </w:pPr>
    </w:p>
    <w:p w14:paraId="31E4DCFD" w14:textId="77777777" w:rsidR="0072169B" w:rsidRDefault="00660782" w:rsidP="00982907">
      <w:pPr>
        <w:spacing w:after="0" w:line="240" w:lineRule="auto"/>
      </w:pPr>
      <w:r>
        <w:t xml:space="preserve">Again I refer to </w:t>
      </w:r>
      <w:r w:rsidR="0072169B">
        <w:t>Lewis Ramsay</w:t>
      </w:r>
      <w:r>
        <w:t>’s report where he</w:t>
      </w:r>
      <w:r w:rsidR="0072169B">
        <w:t xml:space="preserve"> provides in detail,</w:t>
      </w:r>
      <w:r>
        <w:t xml:space="preserve"> in paragraph 4.22</w:t>
      </w:r>
      <w:r w:rsidR="00C75296">
        <w:t xml:space="preserve"> page 14</w:t>
      </w:r>
      <w:r>
        <w:t>,</w:t>
      </w:r>
      <w:r w:rsidR="0072169B">
        <w:t xml:space="preserve"> the pre entry checks that are fundamental to ensuring overall preparedness</w:t>
      </w:r>
      <w:r w:rsidR="008C63C4">
        <w:t xml:space="preserve"> of a BA set</w:t>
      </w:r>
      <w:r w:rsidR="0072169B">
        <w:t xml:space="preserve"> and safety in the risk area in line with national and manufacturer’s guidance as a requirement. Acknowledging that </w:t>
      </w:r>
      <w:proofErr w:type="spellStart"/>
      <w:r w:rsidR="0072169B">
        <w:t>their</w:t>
      </w:r>
      <w:proofErr w:type="spellEnd"/>
      <w:r w:rsidR="0072169B">
        <w:t xml:space="preserve"> will be local variations</w:t>
      </w:r>
      <w:r w:rsidR="008C63C4">
        <w:t xml:space="preserve"> due</w:t>
      </w:r>
      <w:r w:rsidR="0072169B">
        <w:t xml:space="preserve"> to manufa</w:t>
      </w:r>
      <w:r w:rsidR="008C63C4">
        <w:t>cturer specifications, Ramsay provides these</w:t>
      </w:r>
      <w:r w:rsidR="0072169B">
        <w:t xml:space="preserve"> as:</w:t>
      </w:r>
    </w:p>
    <w:p w14:paraId="586F92EE" w14:textId="77777777" w:rsidR="00982907" w:rsidRDefault="00982907" w:rsidP="00982907">
      <w:pPr>
        <w:spacing w:after="0" w:line="240" w:lineRule="auto"/>
      </w:pPr>
    </w:p>
    <w:p w14:paraId="33FEAE8D" w14:textId="473FB3FF" w:rsidR="0072169B" w:rsidRDefault="0072169B" w:rsidP="00982907">
      <w:pPr>
        <w:pStyle w:val="ListParagraph"/>
        <w:numPr>
          <w:ilvl w:val="0"/>
          <w:numId w:val="7"/>
        </w:numPr>
        <w:spacing w:after="0" w:line="240" w:lineRule="auto"/>
        <w:ind w:left="697" w:hanging="357"/>
      </w:pPr>
      <w:r>
        <w:t>Res</w:t>
      </w:r>
      <w:r w:rsidR="00C675D7">
        <w:t>et the positive pressure button</w:t>
      </w:r>
    </w:p>
    <w:p w14:paraId="4C7B2C7E" w14:textId="16BD8EEB" w:rsidR="0072169B" w:rsidRDefault="0072169B" w:rsidP="00982907">
      <w:pPr>
        <w:pStyle w:val="ListParagraph"/>
        <w:numPr>
          <w:ilvl w:val="1"/>
          <w:numId w:val="7"/>
        </w:numPr>
        <w:spacing w:after="0" w:line="240" w:lineRule="auto"/>
        <w:ind w:left="697" w:hanging="357"/>
      </w:pPr>
      <w:r>
        <w:t>Fully open the cylinder valve in a way that ensures the last cam is engaged thereby removing any chance that the valve wheel could inadve</w:t>
      </w:r>
      <w:r w:rsidR="00C675D7">
        <w:t>rtently close during operations</w:t>
      </w:r>
    </w:p>
    <w:p w14:paraId="2C66AC60" w14:textId="56A59A62" w:rsidR="0072169B" w:rsidRDefault="0072169B" w:rsidP="00982907">
      <w:pPr>
        <w:pStyle w:val="ListParagraph"/>
        <w:numPr>
          <w:ilvl w:val="1"/>
          <w:numId w:val="7"/>
        </w:numPr>
        <w:spacing w:after="0" w:line="240" w:lineRule="auto"/>
        <w:ind w:left="697" w:hanging="357"/>
      </w:pPr>
      <w:r>
        <w:t xml:space="preserve">Check the cylinder contents ensuring they are not less than 80% of </w:t>
      </w:r>
      <w:r w:rsidR="00C675D7">
        <w:t>the cylinder’s maximum contents</w:t>
      </w:r>
    </w:p>
    <w:p w14:paraId="79EFA71A" w14:textId="3D3EA0B5" w:rsidR="0072169B" w:rsidRDefault="0072169B" w:rsidP="00982907">
      <w:pPr>
        <w:pStyle w:val="ListParagraph"/>
        <w:numPr>
          <w:ilvl w:val="1"/>
          <w:numId w:val="7"/>
        </w:numPr>
        <w:spacing w:after="0" w:line="240" w:lineRule="auto"/>
        <w:ind w:left="697" w:hanging="357"/>
      </w:pPr>
      <w:r>
        <w:t>Inspect the interior of the face mask to ensure that no debris or foreign items are present.</w:t>
      </w:r>
    </w:p>
    <w:p w14:paraId="79EA948A" w14:textId="3C62ED38" w:rsidR="0072169B" w:rsidRDefault="0072169B" w:rsidP="00982907">
      <w:pPr>
        <w:pStyle w:val="ListParagraph"/>
        <w:numPr>
          <w:ilvl w:val="1"/>
          <w:numId w:val="7"/>
        </w:numPr>
        <w:spacing w:after="0" w:line="240" w:lineRule="auto"/>
        <w:ind w:left="697" w:hanging="357"/>
      </w:pPr>
      <w:r>
        <w:t>Do</w:t>
      </w:r>
      <w:r w:rsidR="00C675D7">
        <w:t>n the face mask</w:t>
      </w:r>
    </w:p>
    <w:p w14:paraId="37517B54" w14:textId="5FAA0BFA" w:rsidR="0072169B" w:rsidRDefault="0072169B" w:rsidP="00982907">
      <w:pPr>
        <w:pStyle w:val="ListParagraph"/>
        <w:numPr>
          <w:ilvl w:val="1"/>
          <w:numId w:val="7"/>
        </w:numPr>
        <w:spacing w:after="0" w:line="240" w:lineRule="auto"/>
        <w:ind w:left="697" w:hanging="357"/>
      </w:pPr>
      <w:r>
        <w:t>Gently lift the face mask seal away from the face using two fing</w:t>
      </w:r>
      <w:r w:rsidR="00C675D7">
        <w:t>ers to ensure positive pressure</w:t>
      </w:r>
    </w:p>
    <w:p w14:paraId="4BF50F78" w14:textId="512829F8" w:rsidR="0072169B" w:rsidRDefault="0072169B" w:rsidP="00982907">
      <w:pPr>
        <w:pStyle w:val="ListParagraph"/>
        <w:numPr>
          <w:ilvl w:val="1"/>
          <w:numId w:val="7"/>
        </w:numPr>
        <w:spacing w:after="0" w:line="240" w:lineRule="auto"/>
        <w:ind w:left="697" w:hanging="357"/>
      </w:pPr>
      <w:r>
        <w:t xml:space="preserve">Check the </w:t>
      </w:r>
      <w:r w:rsidR="00C675D7">
        <w:t>supplementary air supply button</w:t>
      </w:r>
    </w:p>
    <w:p w14:paraId="135F5327" w14:textId="6035F800" w:rsidR="0072169B" w:rsidRDefault="0072169B" w:rsidP="00982907">
      <w:pPr>
        <w:pStyle w:val="ListParagraph"/>
        <w:numPr>
          <w:ilvl w:val="1"/>
          <w:numId w:val="7"/>
        </w:numPr>
        <w:spacing w:after="0" w:line="240" w:lineRule="auto"/>
        <w:ind w:left="697" w:hanging="357"/>
      </w:pPr>
      <w:r>
        <w:t>Hold breath and close the cylinder with hand on the cy</w:t>
      </w:r>
      <w:r w:rsidR="00C675D7">
        <w:t>linder valve wheel at all times</w:t>
      </w:r>
    </w:p>
    <w:p w14:paraId="4B05A981" w14:textId="45204D44" w:rsidR="0072169B" w:rsidRDefault="0072169B" w:rsidP="00982907">
      <w:pPr>
        <w:pStyle w:val="ListParagraph"/>
        <w:numPr>
          <w:ilvl w:val="1"/>
          <w:numId w:val="7"/>
        </w:numPr>
        <w:spacing w:after="0" w:line="240" w:lineRule="auto"/>
        <w:ind w:left="697" w:hanging="357"/>
      </w:pPr>
      <w:r>
        <w:t>In the closed position observe the display whilst the wearer moves their head. Hold for two seconds in each direction moved. This is to test for leaks and the display s</w:t>
      </w:r>
      <w:r w:rsidR="00C675D7">
        <w:t>hould not fall more than 60 bar</w:t>
      </w:r>
    </w:p>
    <w:p w14:paraId="33448564" w14:textId="11366360" w:rsidR="0072169B" w:rsidRDefault="0072169B" w:rsidP="00982907">
      <w:pPr>
        <w:pStyle w:val="ListParagraph"/>
        <w:numPr>
          <w:ilvl w:val="1"/>
          <w:numId w:val="7"/>
        </w:numPr>
        <w:spacing w:after="0" w:line="240" w:lineRule="auto"/>
        <w:ind w:left="697" w:hanging="357"/>
      </w:pPr>
      <w:r>
        <w:t>Fully open the cylinder again as above.</w:t>
      </w:r>
    </w:p>
    <w:p w14:paraId="4B64A8F9" w14:textId="77777777" w:rsidR="00982907" w:rsidRDefault="00982907" w:rsidP="00982907">
      <w:pPr>
        <w:spacing w:after="0" w:line="240" w:lineRule="auto"/>
      </w:pPr>
    </w:p>
    <w:p w14:paraId="66BE2AC3" w14:textId="77777777" w:rsidR="008C63C4" w:rsidRDefault="00C75296" w:rsidP="00982907">
      <w:pPr>
        <w:spacing w:after="0" w:line="240" w:lineRule="auto"/>
      </w:pPr>
      <w:r>
        <w:lastRenderedPageBreak/>
        <w:t>These check</w:t>
      </w:r>
      <w:r w:rsidR="00522844">
        <w:t>s are not niceties, they are essential</w:t>
      </w:r>
      <w:r>
        <w:t xml:space="preserve"> safety</w:t>
      </w:r>
      <w:r w:rsidR="00522844">
        <w:t xml:space="preserve"> requirements. </w:t>
      </w:r>
      <w:r w:rsidR="008C63C4">
        <w:t xml:space="preserve">Having personally carried these tests out over </w:t>
      </w:r>
      <w:r w:rsidR="004D4FE5">
        <w:t xml:space="preserve">17 years of firefighting I can contest to this not being a process than can be cut down in time, and certainly not in importance, as I’m sure </w:t>
      </w:r>
      <w:r w:rsidR="00FA229C">
        <w:t>every firefighter could to</w:t>
      </w:r>
      <w:r w:rsidR="004D4FE5">
        <w:t>.</w:t>
      </w:r>
      <w:r w:rsidR="00301908">
        <w:t xml:space="preserve"> These checks exist to identify faults. The time to find a fault is at the E</w:t>
      </w:r>
      <w:r w:rsidR="00FA229C">
        <w:t xml:space="preserve">ntry </w:t>
      </w:r>
      <w:r w:rsidR="00301908">
        <w:t>C</w:t>
      </w:r>
      <w:r w:rsidR="00FA229C">
        <w:t xml:space="preserve">ontrol </w:t>
      </w:r>
      <w:r w:rsidR="00301908">
        <w:t>B</w:t>
      </w:r>
      <w:r w:rsidR="00FA229C">
        <w:t>oard</w:t>
      </w:r>
      <w:r w:rsidR="00301908">
        <w:t xml:space="preserve"> in safe air, not once deployed into the risk area rendering it impossible to rectify any failures</w:t>
      </w:r>
      <w:r w:rsidR="00A861C4">
        <w:t xml:space="preserve"> in deteriorating conditions</w:t>
      </w:r>
      <w:r w:rsidR="00301908">
        <w:t>.</w:t>
      </w:r>
    </w:p>
    <w:p w14:paraId="287B6816" w14:textId="77777777" w:rsidR="00F36117" w:rsidRDefault="00F36117" w:rsidP="00982907">
      <w:pPr>
        <w:spacing w:after="0" w:line="240" w:lineRule="auto"/>
      </w:pPr>
    </w:p>
    <w:p w14:paraId="2154E764" w14:textId="77777777" w:rsidR="00F36117" w:rsidRPr="00F36117" w:rsidRDefault="00F36117" w:rsidP="00982907">
      <w:pPr>
        <w:spacing w:after="0" w:line="240" w:lineRule="auto"/>
        <w:rPr>
          <w:b/>
        </w:rPr>
      </w:pPr>
      <w:r>
        <w:rPr>
          <w:b/>
        </w:rPr>
        <w:t>REMOVAL OF PPE</w:t>
      </w:r>
    </w:p>
    <w:p w14:paraId="254BF367" w14:textId="77777777" w:rsidR="00982907" w:rsidRDefault="00982907" w:rsidP="00982907">
      <w:pPr>
        <w:spacing w:after="0" w:line="240" w:lineRule="auto"/>
      </w:pPr>
    </w:p>
    <w:p w14:paraId="513DA12C" w14:textId="5F8374EF" w:rsidR="009030AE" w:rsidRDefault="00FA229C" w:rsidP="00982907">
      <w:pPr>
        <w:spacing w:after="0" w:line="240" w:lineRule="auto"/>
      </w:pPr>
      <w:r>
        <w:t>To expand on the</w:t>
      </w:r>
      <w:r w:rsidR="008C4E5C">
        <w:t xml:space="preserve"> point further</w:t>
      </w:r>
      <w:r w:rsidR="003E4844">
        <w:t xml:space="preserve">, </w:t>
      </w:r>
      <w:r w:rsidR="0051311E">
        <w:t xml:space="preserve">that </w:t>
      </w:r>
      <w:r w:rsidR="003E4844">
        <w:t>going under air isn’t simply a matter of putting on a mask, the policy revisions are silent on the fact that going under air requires the removal and adjustment of other items of PPE</w:t>
      </w:r>
      <w:r w:rsidR="008F056F">
        <w:t xml:space="preserve">. The removal of gloves and helmet are a certain requirement to be able to don BA as well as the adjustment of </w:t>
      </w:r>
      <w:r w:rsidR="00A6772B">
        <w:t>fire hoods</w:t>
      </w:r>
      <w:r w:rsidR="008F056F">
        <w:t xml:space="preserve"> and fire tunics is. So by carrying out the provision of par</w:t>
      </w:r>
      <w:r w:rsidR="00FD4229">
        <w:t>a</w:t>
      </w:r>
      <w:r w:rsidR="008F056F">
        <w:t>graph 6.30, an IC isn’t only asking firefighters to proceed into a risk area without donning</w:t>
      </w:r>
      <w:r w:rsidR="00FD4229">
        <w:t xml:space="preserve"> the identified control measure of</w:t>
      </w:r>
      <w:r w:rsidR="008F056F">
        <w:t xml:space="preserve"> </w:t>
      </w:r>
      <w:r w:rsidR="00FD4229">
        <w:t xml:space="preserve">BA in so doing instructing them not to use an item of PPE </w:t>
      </w:r>
      <w:r w:rsidR="0051311E">
        <w:t>properly,</w:t>
      </w:r>
      <w:r w:rsidR="008F056F">
        <w:t xml:space="preserve"> </w:t>
      </w:r>
      <w:r w:rsidR="007A2C9C">
        <w:t xml:space="preserve">but </w:t>
      </w:r>
      <w:r w:rsidR="008F056F">
        <w:t xml:space="preserve">they are </w:t>
      </w:r>
      <w:r w:rsidR="00FD4229">
        <w:t xml:space="preserve">also </w:t>
      </w:r>
      <w:r w:rsidR="0051311E">
        <w:t xml:space="preserve">knowingly instructing them to </w:t>
      </w:r>
      <w:r w:rsidR="008F056F">
        <w:t>remove other items of PPE</w:t>
      </w:r>
      <w:r w:rsidR="0036413C">
        <w:t xml:space="preserve"> at a later, and </w:t>
      </w:r>
      <w:r w:rsidR="005B768D">
        <w:t>critical stage</w:t>
      </w:r>
      <w:r w:rsidR="00C470AA">
        <w:t>. This practice exposes f</w:t>
      </w:r>
      <w:r w:rsidR="0036413C">
        <w:t>irefighters to</w:t>
      </w:r>
      <w:r w:rsidR="00773665">
        <w:t xml:space="preserve"> even</w:t>
      </w:r>
      <w:r w:rsidR="00326979">
        <w:t xml:space="preserve"> further risks beyond irrespirable</w:t>
      </w:r>
      <w:r w:rsidR="0036413C">
        <w:t xml:space="preserve"> atmospheres and presents them with risks of other injuries, burns and </w:t>
      </w:r>
      <w:r>
        <w:t>exposure to</w:t>
      </w:r>
      <w:r w:rsidR="0036413C">
        <w:t xml:space="preserve"> to</w:t>
      </w:r>
      <w:r w:rsidR="00773665">
        <w:t>xic fire effluents to just name a few.</w:t>
      </w:r>
    </w:p>
    <w:p w14:paraId="445CF784" w14:textId="77777777" w:rsidR="00F36117" w:rsidRDefault="00F36117" w:rsidP="00982907">
      <w:pPr>
        <w:spacing w:after="0" w:line="240" w:lineRule="auto"/>
      </w:pPr>
    </w:p>
    <w:p w14:paraId="3D905753" w14:textId="77777777" w:rsidR="00F36117" w:rsidRPr="00F36117" w:rsidRDefault="00F36117" w:rsidP="00982907">
      <w:pPr>
        <w:spacing w:after="0" w:line="240" w:lineRule="auto"/>
        <w:rPr>
          <w:b/>
        </w:rPr>
      </w:pPr>
      <w:r>
        <w:rPr>
          <w:b/>
        </w:rPr>
        <w:t xml:space="preserve">BA EMERGENCY AND EMERGENCY TEAMS </w:t>
      </w:r>
    </w:p>
    <w:p w14:paraId="6DC5871D" w14:textId="77777777" w:rsidR="00982907" w:rsidRDefault="00982907" w:rsidP="00982907">
      <w:pPr>
        <w:spacing w:after="0" w:line="240" w:lineRule="auto"/>
      </w:pPr>
    </w:p>
    <w:p w14:paraId="6572D2DB" w14:textId="77777777" w:rsidR="00435906" w:rsidRDefault="002837CE" w:rsidP="00982907">
      <w:pPr>
        <w:spacing w:after="0" w:line="240" w:lineRule="auto"/>
      </w:pPr>
      <w:r>
        <w:t>I will now refer back to a previous statement, and one which</w:t>
      </w:r>
      <w:r w:rsidR="00BA0A34">
        <w:t xml:space="preserve"> </w:t>
      </w:r>
      <w:r w:rsidR="001F4938">
        <w:t>arguably</w:t>
      </w:r>
      <w:r>
        <w:t xml:space="preserve"> holds most significance when considering ‘balance’ and precisely the size of the increased risk we are being asked to ‘balance’. </w:t>
      </w:r>
      <w:r w:rsidRPr="002837CE">
        <w:rPr>
          <w:b/>
        </w:rPr>
        <w:t xml:space="preserve">The wearing of BA in order to undertake firefighting and, search and rescue remains an extremely dangerous occupation and is a role that even with the current high levels of control measures have led to the injury and death of firefighters. </w:t>
      </w:r>
      <w:r>
        <w:t>For all of the reasons already mentioned and more, the provisions of PN633 increase the likelihood of</w:t>
      </w:r>
      <w:r w:rsidRPr="002837CE">
        <w:t xml:space="preserve"> occasion</w:t>
      </w:r>
      <w:r>
        <w:t>s that</w:t>
      </w:r>
      <w:r w:rsidRPr="002837CE">
        <w:t xml:space="preserve"> issues may arise which require the declaration of a BA emergency</w:t>
      </w:r>
      <w:r>
        <w:t>.</w:t>
      </w:r>
      <w:r w:rsidR="001F4938">
        <w:t xml:space="preserve"> The LFB acknowledge the increase in risk.</w:t>
      </w:r>
    </w:p>
    <w:p w14:paraId="4DDD556D" w14:textId="77777777" w:rsidR="00982907" w:rsidRDefault="00982907" w:rsidP="00982907">
      <w:pPr>
        <w:spacing w:after="0" w:line="240" w:lineRule="auto"/>
        <w:rPr>
          <w:u w:val="single"/>
        </w:rPr>
      </w:pPr>
    </w:p>
    <w:p w14:paraId="0110153F" w14:textId="6D5A7DE3" w:rsidR="00C2008C" w:rsidRPr="00982907" w:rsidRDefault="00C675D7" w:rsidP="00982907">
      <w:pPr>
        <w:spacing w:after="0" w:line="240" w:lineRule="auto"/>
      </w:pPr>
      <w:r>
        <w:t>We must be clear here.</w:t>
      </w:r>
      <w:r w:rsidR="002837CE" w:rsidRPr="00982907">
        <w:t xml:space="preserve"> If the</w:t>
      </w:r>
      <w:r w:rsidR="00275A78" w:rsidRPr="00982907">
        <w:t xml:space="preserve"> proposed</w:t>
      </w:r>
      <w:r w:rsidR="002837CE" w:rsidRPr="00982907">
        <w:t xml:space="preserve"> provisions of PN633</w:t>
      </w:r>
      <w:r w:rsidR="009172B5" w:rsidRPr="00982907">
        <w:t>, particularly 6.30,</w:t>
      </w:r>
      <w:r w:rsidR="002837CE" w:rsidRPr="00982907">
        <w:t xml:space="preserve"> are </w:t>
      </w:r>
      <w:r w:rsidR="00275A78" w:rsidRPr="00982907">
        <w:t xml:space="preserve">adopted and </w:t>
      </w:r>
      <w:r w:rsidR="002837CE" w:rsidRPr="00982907">
        <w:t>implemented, and by their very explicit intentions, we deploy firefighters beyond the bridgehead to points beyond the duration and limitations of a BA set</w:t>
      </w:r>
      <w:r w:rsidR="001F4938" w:rsidRPr="00982907">
        <w:t>, the very thing this provision of the policy aims to achieve</w:t>
      </w:r>
      <w:r w:rsidR="002837CE" w:rsidRPr="00982907">
        <w:t xml:space="preserve"> – we are knowingly and intentionally sendin</w:t>
      </w:r>
      <w:r w:rsidR="00C35F0A" w:rsidRPr="00982907">
        <w:t>g firefighters</w:t>
      </w:r>
      <w:r w:rsidR="002837CE" w:rsidRPr="00982907">
        <w:t xml:space="preserve"> to points</w:t>
      </w:r>
      <w:r w:rsidR="00144030" w:rsidRPr="00982907">
        <w:t xml:space="preserve"> of the risk area</w:t>
      </w:r>
      <w:r w:rsidR="002837CE" w:rsidRPr="00982907">
        <w:t xml:space="preserve"> beyond which an emergency BA tea</w:t>
      </w:r>
      <w:r w:rsidR="006538E3" w:rsidRPr="00982907">
        <w:t>m will be able to</w:t>
      </w:r>
      <w:r w:rsidR="00141C04" w:rsidRPr="00982907">
        <w:t xml:space="preserve"> reach them and</w:t>
      </w:r>
      <w:r w:rsidR="002837CE" w:rsidRPr="00982907">
        <w:t xml:space="preserve"> rescue them. </w:t>
      </w:r>
      <w:r w:rsidR="0055628D" w:rsidRPr="00982907">
        <w:t xml:space="preserve">In those circumstances </w:t>
      </w:r>
      <w:r w:rsidR="002837CE" w:rsidRPr="00982907">
        <w:t xml:space="preserve">BA wearers in distress will become </w:t>
      </w:r>
      <w:r w:rsidR="002837CE" w:rsidRPr="00982907">
        <w:rPr>
          <w:b/>
        </w:rPr>
        <w:t xml:space="preserve">un-saveable, </w:t>
      </w:r>
      <w:r w:rsidR="002837CE" w:rsidRPr="00982907">
        <w:t>and will become so knowingly</w:t>
      </w:r>
      <w:r w:rsidR="00937D35" w:rsidRPr="00982907">
        <w:t xml:space="preserve"> and by</w:t>
      </w:r>
      <w:r w:rsidR="00C35F0A" w:rsidRPr="00982907">
        <w:t xml:space="preserve"> instruction</w:t>
      </w:r>
      <w:r w:rsidR="002837CE" w:rsidRPr="00982907">
        <w:t xml:space="preserve"> </w:t>
      </w:r>
      <w:r w:rsidR="00A96B0C" w:rsidRPr="00982907">
        <w:t>b</w:t>
      </w:r>
      <w:r w:rsidR="002837CE" w:rsidRPr="00982907">
        <w:t>y way of the provision of this policy</w:t>
      </w:r>
      <w:r w:rsidR="00FA229C" w:rsidRPr="00982907">
        <w:t>. The revision</w:t>
      </w:r>
      <w:r w:rsidR="004A4480" w:rsidRPr="00982907">
        <w:t xml:space="preserve"> exists to deploy a</w:t>
      </w:r>
      <w:r w:rsidR="00F30A3E" w:rsidRPr="00982907">
        <w:t xml:space="preserve"> firefighter beyond the reach</w:t>
      </w:r>
      <w:r w:rsidR="004A4480" w:rsidRPr="00982907">
        <w:t xml:space="preserve"> of a BA set</w:t>
      </w:r>
      <w:r w:rsidR="00C92E01" w:rsidRPr="00982907">
        <w:t xml:space="preserve">, </w:t>
      </w:r>
      <w:r w:rsidR="00165192" w:rsidRPr="00982907">
        <w:t>t</w:t>
      </w:r>
      <w:r w:rsidR="00C92E01" w:rsidRPr="00982907">
        <w:t>hat isn’t in dispute.</w:t>
      </w:r>
      <w:r w:rsidR="00FA229C" w:rsidRPr="00982907">
        <w:t xml:space="preserve"> What we are being asked to ‘balance</w:t>
      </w:r>
      <w:r w:rsidR="00ED47DF" w:rsidRPr="00982907">
        <w:t>’ here is not only the intentional exposure of firefighters to an extremely high risk</w:t>
      </w:r>
      <w:r w:rsidR="00DE6F6E" w:rsidRPr="00982907">
        <w:t xml:space="preserve"> by removal of a previous control measure known to be reasonably practicable</w:t>
      </w:r>
      <w:r w:rsidR="00ED47DF" w:rsidRPr="00982907">
        <w:t>, but also</w:t>
      </w:r>
      <w:r w:rsidR="00FA229C" w:rsidRPr="00982907">
        <w:t xml:space="preserve"> to do so</w:t>
      </w:r>
      <w:r w:rsidR="00ED47DF" w:rsidRPr="00982907">
        <w:t xml:space="preserve"> </w:t>
      </w:r>
      <w:r w:rsidR="00FA229C" w:rsidRPr="00982907">
        <w:t>in the</w:t>
      </w:r>
      <w:r w:rsidR="00ED47DF" w:rsidRPr="00982907">
        <w:t xml:space="preserve"> knowledge that if that risk is realised we are intentionally placing them beyond rescue.</w:t>
      </w:r>
    </w:p>
    <w:p w14:paraId="3F231409" w14:textId="77777777" w:rsidR="00982907" w:rsidRPr="00982907" w:rsidRDefault="00982907" w:rsidP="00982907">
      <w:pPr>
        <w:spacing w:after="0" w:line="240" w:lineRule="auto"/>
      </w:pPr>
    </w:p>
    <w:p w14:paraId="610BC4C3" w14:textId="77777777" w:rsidR="008A3447" w:rsidRPr="00982907" w:rsidRDefault="008A3447" w:rsidP="00982907">
      <w:pPr>
        <w:spacing w:after="0" w:line="240" w:lineRule="auto"/>
      </w:pPr>
      <w:r w:rsidRPr="00982907">
        <w:t xml:space="preserve">There will be extreme </w:t>
      </w:r>
      <w:r w:rsidR="00857ACA" w:rsidRPr="00982907">
        <w:t xml:space="preserve">and undeniable </w:t>
      </w:r>
      <w:r w:rsidRPr="00982907">
        <w:t>pressures placed on BA emergency teams deploying to rescue colleagues if they are aware that those colleagues in distress didn’t don until a certain point beyond the bridgehead. Regardless of the co</w:t>
      </w:r>
      <w:r w:rsidR="00E63930" w:rsidRPr="00982907">
        <w:t>nditi</w:t>
      </w:r>
      <w:r w:rsidR="00FA229C" w:rsidRPr="00982907">
        <w:t>ons that the emergency team are exposed to</w:t>
      </w:r>
      <w:r w:rsidR="00DC5614" w:rsidRPr="00982907">
        <w:t xml:space="preserve"> prior to that point, they</w:t>
      </w:r>
      <w:r w:rsidRPr="00982907">
        <w:t xml:space="preserve"> will know that if they want to reach their colleagues they simply cannot go under air until at least the point the wearers they are rescuing did. Air consumption all the time exacerbated by the additional s</w:t>
      </w:r>
      <w:r w:rsidR="00DC5614" w:rsidRPr="00982907">
        <w:t xml:space="preserve">ets and equipment </w:t>
      </w:r>
      <w:r w:rsidR="00FA229C" w:rsidRPr="00982907">
        <w:t xml:space="preserve">required to be </w:t>
      </w:r>
      <w:r w:rsidR="00DC5614" w:rsidRPr="00982907">
        <w:t>carried by an</w:t>
      </w:r>
      <w:r w:rsidRPr="00982907">
        <w:t xml:space="preserve"> emergency team. </w:t>
      </w:r>
    </w:p>
    <w:p w14:paraId="439C4DAD" w14:textId="77777777" w:rsidR="00C675D7" w:rsidRDefault="00C675D7" w:rsidP="00982907">
      <w:pPr>
        <w:spacing w:after="0" w:line="240" w:lineRule="auto"/>
      </w:pPr>
    </w:p>
    <w:p w14:paraId="1B88537F" w14:textId="77777777" w:rsidR="002837CE" w:rsidRPr="00982907" w:rsidRDefault="002837CE" w:rsidP="00982907">
      <w:pPr>
        <w:spacing w:after="0" w:line="240" w:lineRule="auto"/>
      </w:pPr>
      <w:r w:rsidRPr="00982907">
        <w:t>I’ll be clearer yet,</w:t>
      </w:r>
      <w:r w:rsidR="00DE6F6E" w:rsidRPr="00982907">
        <w:t xml:space="preserve"> and I make no apologies for this,</w:t>
      </w:r>
      <w:r w:rsidRPr="00982907">
        <w:t xml:space="preserve"> when it comes to intentionally deploying firefighters into situations which we are unable to </w:t>
      </w:r>
      <w:r w:rsidR="00436B37" w:rsidRPr="00982907">
        <w:t>rescue them from, we are talking about dead firefighters and there is absolutely no balance</w:t>
      </w:r>
      <w:r w:rsidR="002F4EA9" w:rsidRPr="00982907">
        <w:t xml:space="preserve"> at all</w:t>
      </w:r>
      <w:r w:rsidR="00436B37" w:rsidRPr="00982907">
        <w:t xml:space="preserve"> to be had</w:t>
      </w:r>
      <w:r w:rsidR="002F4EA9" w:rsidRPr="00982907">
        <w:t xml:space="preserve"> with </w:t>
      </w:r>
      <w:r w:rsidR="00D56C46" w:rsidRPr="00982907">
        <w:t>that</w:t>
      </w:r>
      <w:r w:rsidR="00436B37" w:rsidRPr="00982907">
        <w:t>.</w:t>
      </w:r>
    </w:p>
    <w:p w14:paraId="3FC46427" w14:textId="77777777" w:rsidR="00982907" w:rsidRDefault="00982907" w:rsidP="00982907">
      <w:pPr>
        <w:spacing w:after="0" w:line="240" w:lineRule="auto"/>
      </w:pPr>
    </w:p>
    <w:p w14:paraId="57F7E83B" w14:textId="0736779B" w:rsidR="00645B6C" w:rsidRDefault="00645B6C" w:rsidP="00982907">
      <w:pPr>
        <w:spacing w:after="0" w:line="240" w:lineRule="auto"/>
      </w:pPr>
      <w:r>
        <w:lastRenderedPageBreak/>
        <w:t>The consequences of a BA wearer in distress go beyond the obvious and direct consequences to the wearer as well, and again on the subject of balance,</w:t>
      </w:r>
      <w:r w:rsidR="00DE6F6E">
        <w:t xml:space="preserve"> provide no benefit</w:t>
      </w:r>
      <w:r>
        <w:t xml:space="preserve"> to the public</w:t>
      </w:r>
      <w:r w:rsidR="00DE6F6E">
        <w:t xml:space="preserve"> in that regard</w:t>
      </w:r>
      <w:r>
        <w:t>. In fact quite the opposite</w:t>
      </w:r>
      <w:r w:rsidR="00547FE4">
        <w:t xml:space="preserve"> </w:t>
      </w:r>
      <w:r w:rsidR="00C675D7">
        <w:t>–</w:t>
      </w:r>
      <w:r>
        <w:t xml:space="preserve"> they negatively affect any public rescue efforts. Not only will </w:t>
      </w:r>
      <w:r w:rsidR="00EF13C5">
        <w:t xml:space="preserve">significant </w:t>
      </w:r>
      <w:r>
        <w:t>resources be re directed to the rescue of the BA team</w:t>
      </w:r>
      <w:r w:rsidR="005400DF">
        <w:t xml:space="preserve"> in the event of BA emergency</w:t>
      </w:r>
      <w:r>
        <w:t>, but the entire focus of the command and control and incident plan is compromised, distracted and re directed.</w:t>
      </w:r>
      <w:r w:rsidR="00547FE4">
        <w:t xml:space="preserve"> Additional resources would be required, and the attendance of any make up would add </w:t>
      </w:r>
      <w:r w:rsidR="009F2C0F">
        <w:t xml:space="preserve">yet </w:t>
      </w:r>
      <w:r w:rsidR="00547FE4">
        <w:t xml:space="preserve">further minutes to any rescue operations. </w:t>
      </w:r>
      <w:r>
        <w:t xml:space="preserve"> </w:t>
      </w:r>
      <w:r w:rsidR="007A2C9C">
        <w:t xml:space="preserve">We understand there is a problem to solve here, but </w:t>
      </w:r>
      <w:r w:rsidR="00803DB5">
        <w:rPr>
          <w:b/>
        </w:rPr>
        <w:t>d</w:t>
      </w:r>
      <w:r w:rsidR="008E652E">
        <w:rPr>
          <w:b/>
        </w:rPr>
        <w:t>ead or injure</w:t>
      </w:r>
      <w:r w:rsidR="00B5791F" w:rsidRPr="00705966">
        <w:rPr>
          <w:b/>
        </w:rPr>
        <w:t>d rescuers cannot rescue anybody</w:t>
      </w:r>
      <w:r w:rsidR="00B5791F">
        <w:t>.</w:t>
      </w:r>
      <w:r w:rsidR="00EF49C8">
        <w:t xml:space="preserve"> We are </w:t>
      </w:r>
      <w:r w:rsidR="00FA229C">
        <w:t xml:space="preserve">being </w:t>
      </w:r>
      <w:r w:rsidR="00705966">
        <w:t xml:space="preserve">asked here </w:t>
      </w:r>
      <w:r w:rsidR="00EF49C8">
        <w:t>to consider balancing an intolerable risk, with a benefit we don’t even know will exist and in some circumstances</w:t>
      </w:r>
      <w:r w:rsidR="00EF6615">
        <w:t xml:space="preserve"> as just explaine</w:t>
      </w:r>
      <w:r w:rsidR="007A2C9C">
        <w:t>d</w:t>
      </w:r>
      <w:r w:rsidR="00EF49C8">
        <w:t>, would in fact be a burden, not a benefit.</w:t>
      </w:r>
    </w:p>
    <w:p w14:paraId="5C950902" w14:textId="77777777" w:rsidR="00612959" w:rsidRPr="00947F8D" w:rsidRDefault="00612959" w:rsidP="00982907">
      <w:pPr>
        <w:spacing w:after="0" w:line="240" w:lineRule="auto"/>
        <w:rPr>
          <w:highlight w:val="yellow"/>
        </w:rPr>
      </w:pPr>
    </w:p>
    <w:p w14:paraId="5C8768F1" w14:textId="77777777" w:rsidR="00612959" w:rsidRPr="00F36117" w:rsidRDefault="00F36117" w:rsidP="00982907">
      <w:pPr>
        <w:spacing w:after="0" w:line="240" w:lineRule="auto"/>
        <w:rPr>
          <w:b/>
        </w:rPr>
      </w:pPr>
      <w:r w:rsidRPr="00F36117">
        <w:rPr>
          <w:b/>
        </w:rPr>
        <w:t>TOXICOLOGY</w:t>
      </w:r>
      <w:r>
        <w:rPr>
          <w:b/>
        </w:rPr>
        <w:t xml:space="preserve"> AND CONTAMINANTS</w:t>
      </w:r>
    </w:p>
    <w:p w14:paraId="6C42FF90" w14:textId="77777777" w:rsidR="00982907" w:rsidRDefault="00982907" w:rsidP="00982907">
      <w:pPr>
        <w:spacing w:after="0" w:line="240" w:lineRule="auto"/>
      </w:pPr>
    </w:p>
    <w:p w14:paraId="51D1CFE0" w14:textId="77777777" w:rsidR="00612959" w:rsidRDefault="00BD1386" w:rsidP="00982907">
      <w:pPr>
        <w:spacing w:after="0" w:line="240" w:lineRule="auto"/>
      </w:pPr>
      <w:r>
        <w:t>T</w:t>
      </w:r>
      <w:r w:rsidRPr="00BD1386">
        <w:t>h</w:t>
      </w:r>
      <w:r>
        <w:t>e increased risk of exposure to harmful substances and irrespirable atmosphere also presents a serious risk to health beyond causing immediate distress to BA wea</w:t>
      </w:r>
      <w:r w:rsidR="00DA07BE">
        <w:t>rers at the incident</w:t>
      </w:r>
      <w:r>
        <w:t xml:space="preserve">. Even if the firefighter isn’t overcome at the time of exposure, thorough research has now </w:t>
      </w:r>
      <w:r w:rsidR="00972259">
        <w:t>been conducted in the UK</w:t>
      </w:r>
      <w:r w:rsidR="00266391">
        <w:t xml:space="preserve"> and internationally</w:t>
      </w:r>
      <w:r w:rsidR="00972259">
        <w:t xml:space="preserve"> to evidence</w:t>
      </w:r>
      <w:r>
        <w:t xml:space="preserve"> the longer term harmful effects on</w:t>
      </w:r>
      <w:r w:rsidR="007C4F76">
        <w:t xml:space="preserve"> the health of</w:t>
      </w:r>
      <w:r>
        <w:t xml:space="preserve"> firefighters exposed to toxic fire effluents.</w:t>
      </w:r>
    </w:p>
    <w:p w14:paraId="61531785" w14:textId="77777777" w:rsidR="00982907" w:rsidRDefault="00982907" w:rsidP="00982907">
      <w:pPr>
        <w:spacing w:after="0" w:line="240" w:lineRule="auto"/>
      </w:pPr>
    </w:p>
    <w:p w14:paraId="7920948C" w14:textId="77777777" w:rsidR="00AA50C1" w:rsidRDefault="00AA50C1" w:rsidP="00982907">
      <w:pPr>
        <w:spacing w:after="0" w:line="240" w:lineRule="auto"/>
      </w:pPr>
      <w:r>
        <w:t>The</w:t>
      </w:r>
      <w:r w:rsidRPr="00AA50C1">
        <w:t xml:space="preserve"> revised policy PN633 increases the risks of firefighters’ exposure to hazardous substances</w:t>
      </w:r>
      <w:r>
        <w:t xml:space="preserve"> for the reasons already set out</w:t>
      </w:r>
      <w:r w:rsidRPr="00AA50C1">
        <w:t>, which can lead to ill-health, injury and premature death.</w:t>
      </w:r>
    </w:p>
    <w:p w14:paraId="01E294EB" w14:textId="77777777" w:rsidR="00C675D7" w:rsidRDefault="00C675D7" w:rsidP="00982907">
      <w:pPr>
        <w:spacing w:after="0" w:line="240" w:lineRule="auto"/>
      </w:pPr>
    </w:p>
    <w:p w14:paraId="71EFA655" w14:textId="77777777" w:rsidR="00AA50C1" w:rsidRDefault="00AA50C1" w:rsidP="00982907">
      <w:pPr>
        <w:spacing w:after="0" w:line="240" w:lineRule="auto"/>
      </w:pPr>
      <w:r>
        <w:t>The FBU has referenced much of this research in our submission. I make particular reference</w:t>
      </w:r>
      <w:r w:rsidR="00266391">
        <w:t xml:space="preserve"> now</w:t>
      </w:r>
      <w:r>
        <w:t xml:space="preserve"> to the most recent, and arguably most comprehensive, area of research</w:t>
      </w:r>
      <w:r w:rsidR="004D38EB">
        <w:t xml:space="preserve"> that’s been carried out</w:t>
      </w:r>
      <w:r w:rsidR="00A159B7">
        <w:t>.</w:t>
      </w:r>
      <w:r w:rsidRPr="00AA50C1">
        <w:t xml:space="preserve"> On 23 November 2020, Professor Stec and colleagues</w:t>
      </w:r>
      <w:r w:rsidR="00A159B7">
        <w:t xml:space="preserve"> based at the University of Central Lancashire</w:t>
      </w:r>
      <w:r w:rsidRPr="00AA50C1">
        <w:t xml:space="preserve"> published the </w:t>
      </w:r>
      <w:r w:rsidRPr="00C675D7">
        <w:rPr>
          <w:i/>
        </w:rPr>
        <w:t>Minimising Firefighters’ Exposure to Toxic Fire Effluents: Interim Best Practice Report</w:t>
      </w:r>
      <w:r w:rsidRPr="00AA50C1">
        <w:t>.</w:t>
      </w:r>
      <w:r w:rsidR="00A159B7">
        <w:t xml:space="preserve"> Amongst other methods, Professor </w:t>
      </w:r>
      <w:proofErr w:type="spellStart"/>
      <w:r w:rsidR="00A159B7">
        <w:t>Stec’s</w:t>
      </w:r>
      <w:proofErr w:type="spellEnd"/>
      <w:r w:rsidR="00A159B7">
        <w:t xml:space="preserve"> work was informed by the indoor testing of a number of Fire Services and a UK wide contaminants survey amassing more than 10,000 responses from firefighters.</w:t>
      </w:r>
      <w:r w:rsidR="006138F0">
        <w:t xml:space="preserve"> We believe the biggest of its kind in the UK.</w:t>
      </w:r>
    </w:p>
    <w:p w14:paraId="4BBA2BD9" w14:textId="77777777" w:rsidR="00982907" w:rsidRDefault="00982907" w:rsidP="00982907">
      <w:pPr>
        <w:spacing w:after="0" w:line="240" w:lineRule="auto"/>
      </w:pPr>
    </w:p>
    <w:p w14:paraId="11CD053D" w14:textId="77777777" w:rsidR="00A159B7" w:rsidRDefault="002C6C31" w:rsidP="00982907">
      <w:pPr>
        <w:spacing w:after="0" w:line="240" w:lineRule="auto"/>
      </w:pPr>
      <w:r>
        <w:t>Many findings were made, but p</w:t>
      </w:r>
      <w:r w:rsidR="00A159B7">
        <w:t xml:space="preserve">erhaps the most startling finding of the research was that </w:t>
      </w:r>
      <w:r w:rsidR="00A159B7" w:rsidRPr="00A159B7">
        <w:t xml:space="preserve">4.1% of </w:t>
      </w:r>
      <w:r w:rsidR="00A159B7">
        <w:t xml:space="preserve">firefighter </w:t>
      </w:r>
      <w:r w:rsidR="00A159B7" w:rsidRPr="00A159B7">
        <w:t>survey respondents had already been diagnosed with cancer, compared with less than 1% of the general population. More than half were under the age of 50 and a fifth were under 40</w:t>
      </w:r>
      <w:r w:rsidR="00A159B7">
        <w:t>.</w:t>
      </w:r>
    </w:p>
    <w:p w14:paraId="014EC078" w14:textId="77777777" w:rsidR="00A159B7" w:rsidRDefault="00A159B7" w:rsidP="00982907">
      <w:pPr>
        <w:spacing w:after="0" w:line="240" w:lineRule="auto"/>
      </w:pPr>
      <w:r>
        <w:t xml:space="preserve">The report made a series of urgent recommendations to minimise firefighters’ exposure to toxic fire effluents. I won’t detail them all, they again are set out in our submission, </w:t>
      </w:r>
      <w:proofErr w:type="gramStart"/>
      <w:r>
        <w:t>I</w:t>
      </w:r>
      <w:proofErr w:type="gramEnd"/>
      <w:r>
        <w:t xml:space="preserve"> will point however to 2 in particular:</w:t>
      </w:r>
    </w:p>
    <w:p w14:paraId="31AEAA99" w14:textId="77777777" w:rsidR="00982907" w:rsidRDefault="00982907" w:rsidP="00982907">
      <w:pPr>
        <w:spacing w:after="0" w:line="240" w:lineRule="auto"/>
      </w:pPr>
    </w:p>
    <w:p w14:paraId="453A5DC3" w14:textId="77777777" w:rsidR="00A159B7" w:rsidRDefault="00A159B7" w:rsidP="00982907">
      <w:pPr>
        <w:pStyle w:val="ListParagraph"/>
        <w:numPr>
          <w:ilvl w:val="0"/>
          <w:numId w:val="7"/>
        </w:numPr>
        <w:spacing w:after="0" w:line="240" w:lineRule="auto"/>
      </w:pPr>
      <w:r>
        <w:t>Firefighters should wear respiratory protective equipment at all times while firefighting, including after a fire has been extinguished, but is still ‘gassing off’</w:t>
      </w:r>
    </w:p>
    <w:p w14:paraId="6B2BD516" w14:textId="7B5273CF" w:rsidR="00A159B7" w:rsidRPr="00FA6882" w:rsidRDefault="00A159B7" w:rsidP="00982907">
      <w:pPr>
        <w:pStyle w:val="ListParagraph"/>
        <w:numPr>
          <w:ilvl w:val="0"/>
          <w:numId w:val="7"/>
        </w:numPr>
        <w:spacing w:after="0" w:line="240" w:lineRule="auto"/>
      </w:pPr>
      <w:r>
        <w:t xml:space="preserve">BA should not be removed prematurely or </w:t>
      </w:r>
      <w:r w:rsidRPr="00982907">
        <w:rPr>
          <w:b/>
        </w:rPr>
        <w:t>donned too late</w:t>
      </w:r>
      <w:r w:rsidR="00C675D7">
        <w:rPr>
          <w:b/>
        </w:rPr>
        <w:t>.</w:t>
      </w:r>
    </w:p>
    <w:p w14:paraId="4030F834" w14:textId="77777777" w:rsidR="00982907" w:rsidRDefault="00982907" w:rsidP="00982907">
      <w:pPr>
        <w:spacing w:after="0" w:line="240" w:lineRule="auto"/>
      </w:pPr>
    </w:p>
    <w:p w14:paraId="0B9A8ABB" w14:textId="77777777" w:rsidR="00FA6882" w:rsidRDefault="00FA6882" w:rsidP="00982907">
      <w:pPr>
        <w:spacing w:after="0" w:line="240" w:lineRule="auto"/>
      </w:pPr>
      <w:r>
        <w:t>It’s important to not</w:t>
      </w:r>
      <w:r w:rsidR="00C64F3E">
        <w:t>e</w:t>
      </w:r>
      <w:r>
        <w:t xml:space="preserve"> here that t</w:t>
      </w:r>
      <w:r w:rsidRPr="00FA6882">
        <w:t xml:space="preserve">he Environmental Audit Committee of the House of Commons recommended that the Health and Safety Executive should </w:t>
      </w:r>
      <w:r w:rsidR="00266391">
        <w:t xml:space="preserve">work to </w:t>
      </w:r>
      <w:r w:rsidRPr="00FA6882">
        <w:t>implement this report’s recommendations.</w:t>
      </w:r>
      <w:r w:rsidR="007C4F76" w:rsidRPr="007C4F76">
        <w:t xml:space="preserve"> </w:t>
      </w:r>
      <w:r w:rsidR="007C4F76">
        <w:t xml:space="preserve">And </w:t>
      </w:r>
      <w:r w:rsidR="007C4F76" w:rsidRPr="007C4F76">
        <w:t>the FBU</w:t>
      </w:r>
      <w:r w:rsidR="007C4F76">
        <w:t xml:space="preserve"> has since</w:t>
      </w:r>
      <w:r w:rsidR="007C4F76" w:rsidRPr="007C4F76">
        <w:t xml:space="preserve"> held an initial, informal meeting with senior HSE staff, who confirmed that all the recommendations were as expected and would not be seen as controversial.</w:t>
      </w:r>
    </w:p>
    <w:p w14:paraId="2531C0DD" w14:textId="77777777" w:rsidR="00C675D7" w:rsidRDefault="00C675D7" w:rsidP="00982907">
      <w:pPr>
        <w:spacing w:after="0" w:line="240" w:lineRule="auto"/>
      </w:pPr>
    </w:p>
    <w:p w14:paraId="4DB04CFF" w14:textId="4095DECF" w:rsidR="00C470AA" w:rsidRPr="00C470AA" w:rsidRDefault="007C4F76" w:rsidP="00C470AA">
      <w:pPr>
        <w:spacing w:after="0" w:line="240" w:lineRule="auto"/>
      </w:pPr>
      <w:r>
        <w:t>Confusingly, although welcome at the time, the LFB have recently set out in a communication known as ‘Hotwire’, to all staff welcoming the report, acknowledging it provides evidence of an increased risk and commits to implementing all recommendations</w:t>
      </w:r>
      <w:r w:rsidR="001C6799">
        <w:t xml:space="preserve">, including the </w:t>
      </w:r>
      <w:r w:rsidR="00C675D7">
        <w:t>two</w:t>
      </w:r>
      <w:r w:rsidR="001C6799">
        <w:t xml:space="preserve"> I</w:t>
      </w:r>
      <w:r w:rsidR="00F968B2">
        <w:t>’ve</w:t>
      </w:r>
      <w:r w:rsidR="001C6799">
        <w:t xml:space="preserve"> just mentioned,</w:t>
      </w:r>
      <w:r w:rsidR="00AF25D9">
        <w:t xml:space="preserve"> as quickly as possible. A</w:t>
      </w:r>
      <w:r>
        <w:t xml:space="preserve"> position</w:t>
      </w:r>
      <w:r w:rsidR="00EB50F0">
        <w:t>,</w:t>
      </w:r>
      <w:r w:rsidR="009D18CF">
        <w:t xml:space="preserve"> I w</w:t>
      </w:r>
      <w:r>
        <w:t>on’t need to explain further</w:t>
      </w:r>
      <w:r w:rsidR="0003371A">
        <w:t>, that</w:t>
      </w:r>
      <w:r>
        <w:t xml:space="preserve"> is completely at odds to </w:t>
      </w:r>
      <w:r w:rsidR="00992642">
        <w:t xml:space="preserve">the </w:t>
      </w:r>
      <w:r>
        <w:t xml:space="preserve">revisions of PN633. </w:t>
      </w:r>
      <w:r w:rsidR="00C470AA">
        <w:rPr>
          <w:b/>
        </w:rPr>
        <w:br w:type="page"/>
      </w:r>
    </w:p>
    <w:p w14:paraId="00DDFA33" w14:textId="5129DA80" w:rsidR="007C4F76" w:rsidRDefault="00F36117" w:rsidP="00982907">
      <w:pPr>
        <w:spacing w:after="0" w:line="240" w:lineRule="auto"/>
        <w:rPr>
          <w:b/>
        </w:rPr>
      </w:pPr>
      <w:r>
        <w:rPr>
          <w:b/>
        </w:rPr>
        <w:lastRenderedPageBreak/>
        <w:t>LFB RATIONALE</w:t>
      </w:r>
    </w:p>
    <w:p w14:paraId="00C0B116" w14:textId="77777777" w:rsidR="00C675D7" w:rsidRDefault="00C675D7" w:rsidP="00982907">
      <w:pPr>
        <w:spacing w:after="0" w:line="240" w:lineRule="auto"/>
      </w:pPr>
    </w:p>
    <w:p w14:paraId="5ED424FB" w14:textId="05842B6D" w:rsidR="00453E39" w:rsidRDefault="00453E39" w:rsidP="00982907">
      <w:pPr>
        <w:spacing w:after="0" w:line="240" w:lineRule="auto"/>
      </w:pPr>
      <w:r w:rsidRPr="00453E39">
        <w:t>Looking at the LFB’s submissions,</w:t>
      </w:r>
      <w:r w:rsidR="00C64F3E">
        <w:t xml:space="preserve"> particularly the section titled Operational Discretion,</w:t>
      </w:r>
      <w:r w:rsidRPr="00453E39">
        <w:t xml:space="preserve"> the</w:t>
      </w:r>
      <w:r>
        <w:t>y make an</w:t>
      </w:r>
      <w:r w:rsidRPr="00453E39">
        <w:t xml:space="preserve"> argument that because, in the past, in c</w:t>
      </w:r>
      <w:r w:rsidR="00C64F3E">
        <w:t xml:space="preserve">ertain circumstances </w:t>
      </w:r>
      <w:r w:rsidRPr="00453E39">
        <w:t>off</w:t>
      </w:r>
      <w:r>
        <w:t>icers have allowed firefighters</w:t>
      </w:r>
      <w:r w:rsidRPr="00453E39">
        <w:t xml:space="preserve"> to pass beyond the brid</w:t>
      </w:r>
      <w:r>
        <w:t>gehead without being under air</w:t>
      </w:r>
      <w:r w:rsidRPr="00453E39">
        <w:t xml:space="preserve"> </w:t>
      </w:r>
      <w:r>
        <w:t xml:space="preserve">that </w:t>
      </w:r>
      <w:r w:rsidRPr="00453E39">
        <w:t>it should become LFB policy that they are empowered to instruct firef</w:t>
      </w:r>
      <w:r>
        <w:t>ighters to do so is, this is</w:t>
      </w:r>
      <w:r w:rsidR="00C470AA">
        <w:t xml:space="preserve"> erroneous as a justification. </w:t>
      </w:r>
      <w:r w:rsidRPr="00453E39">
        <w:t>It cannot be an employer’s argument that because an unsafe practice has been tolerated occasionally in the past it should be instituted as a devised method of work irrespective of the legal obligations to which that employer is subject</w:t>
      </w:r>
      <w:r w:rsidR="00950793">
        <w:t xml:space="preserve"> and knowing that it increases risk</w:t>
      </w:r>
      <w:r w:rsidRPr="00453E39">
        <w:t xml:space="preserve">.  </w:t>
      </w:r>
      <w:r w:rsidR="00A32B50">
        <w:t>It’s startling</w:t>
      </w:r>
      <w:r w:rsidR="001C263C">
        <w:t xml:space="preserve"> </w:t>
      </w:r>
      <w:r w:rsidR="00A6789B">
        <w:t>to note the argument</w:t>
      </w:r>
      <w:r w:rsidR="001C263C" w:rsidRPr="00A6789B">
        <w:t xml:space="preserve"> that</w:t>
      </w:r>
      <w:r w:rsidR="00A32B50" w:rsidRPr="00A6789B">
        <w:t xml:space="preserve"> this practice was adopted at ti</w:t>
      </w:r>
      <w:r w:rsidR="001C263C" w:rsidRPr="00A6789B">
        <w:t xml:space="preserve">mes at the Grenfell Tower Fire. It was yes, </w:t>
      </w:r>
      <w:r w:rsidR="00C470AA">
        <w:t>o</w:t>
      </w:r>
      <w:r w:rsidR="00C675D7">
        <w:t>fficers and f</w:t>
      </w:r>
      <w:r w:rsidR="00F36117" w:rsidRPr="00A6789B">
        <w:t>irefighters were as failed by the building and the building safety crisis that night as the residents were.</w:t>
      </w:r>
      <w:r w:rsidR="00F36117">
        <w:t xml:space="preserve"> T</w:t>
      </w:r>
      <w:r w:rsidR="00A32B50">
        <w:t xml:space="preserve">estimonies of officers and firefighters who </w:t>
      </w:r>
      <w:r w:rsidR="00A6789B">
        <w:t>attended repeatedly</w:t>
      </w:r>
      <w:r w:rsidR="001C263C">
        <w:t xml:space="preserve"> state </w:t>
      </w:r>
      <w:r w:rsidR="00A15DF8">
        <w:t>just how lucky</w:t>
      </w:r>
      <w:r w:rsidR="00A32B50">
        <w:t xml:space="preserve"> we are not to have lo</w:t>
      </w:r>
      <w:r w:rsidR="00C675D7">
        <w:t xml:space="preserve">st firefighters on that night. </w:t>
      </w:r>
      <w:r w:rsidR="00A32B50">
        <w:t>To develop</w:t>
      </w:r>
      <w:r w:rsidR="00780CA7">
        <w:t xml:space="preserve"> </w:t>
      </w:r>
      <w:r w:rsidR="00DD61E1">
        <w:t xml:space="preserve">future </w:t>
      </w:r>
      <w:r w:rsidR="00780CA7">
        <w:t xml:space="preserve">policy in the hope that </w:t>
      </w:r>
      <w:r w:rsidR="00DD61E1">
        <w:t>‘</w:t>
      </w:r>
      <w:r w:rsidR="00780CA7">
        <w:t>luck</w:t>
      </w:r>
      <w:r w:rsidR="00DD61E1">
        <w:t>’</w:t>
      </w:r>
      <w:r w:rsidR="00780CA7">
        <w:t xml:space="preserve"> will be</w:t>
      </w:r>
      <w:r w:rsidR="008C13EB">
        <w:t xml:space="preserve"> repeated is unacceptable</w:t>
      </w:r>
      <w:r w:rsidR="00A32B50">
        <w:t xml:space="preserve"> approach</w:t>
      </w:r>
      <w:r w:rsidR="008C13EB">
        <w:t xml:space="preserve"> to health and safety</w:t>
      </w:r>
      <w:r w:rsidR="00A32B50">
        <w:t>.</w:t>
      </w:r>
    </w:p>
    <w:p w14:paraId="7B564173" w14:textId="77777777" w:rsidR="00C675D7" w:rsidRDefault="00C675D7" w:rsidP="00982907">
      <w:pPr>
        <w:spacing w:after="0" w:line="240" w:lineRule="auto"/>
      </w:pPr>
    </w:p>
    <w:p w14:paraId="0B9BA2B4" w14:textId="6991EEF2" w:rsidR="00453E39" w:rsidRDefault="00453E39" w:rsidP="00982907">
      <w:pPr>
        <w:spacing w:after="0" w:line="240" w:lineRule="auto"/>
      </w:pPr>
      <w:r>
        <w:t>The LFB</w:t>
      </w:r>
      <w:r w:rsidR="00D248BE">
        <w:t xml:space="preserve"> also </w:t>
      </w:r>
      <w:r>
        <w:t xml:space="preserve">argue, that following the tragedy of the </w:t>
      </w:r>
      <w:r w:rsidR="00C675D7">
        <w:t>Grenfell Tower f</w:t>
      </w:r>
      <w:r>
        <w:t>ire and in the absence of a national answer being ar</w:t>
      </w:r>
      <w:r w:rsidR="00C675D7">
        <w:t>rived by g</w:t>
      </w:r>
      <w:r w:rsidR="00CA6082">
        <w:t>overnment or anyone else</w:t>
      </w:r>
      <w:r>
        <w:t xml:space="preserve">, now </w:t>
      </w:r>
      <w:r w:rsidR="00CA6082">
        <w:t xml:space="preserve">that we know </w:t>
      </w:r>
      <w:r>
        <w:t xml:space="preserve"> buildings can fail it is therefore foreseeable and the LFB has to </w:t>
      </w:r>
      <w:r w:rsidR="00CA6082">
        <w:t xml:space="preserve">do </w:t>
      </w:r>
      <w:r>
        <w:t xml:space="preserve">something. This together with other societal, media and governmental pressures on the LFB to ‘do something’ is a situation the FBU have great sympathy with. We in no </w:t>
      </w:r>
      <w:r w:rsidR="00C64F3E">
        <w:t>way disregard it, and this is wh</w:t>
      </w:r>
      <w:r>
        <w:t>y our officials have worked with LFB since the Grenfell Tower fire, and will continue to on this challenge</w:t>
      </w:r>
      <w:r w:rsidR="00CA6082">
        <w:t xml:space="preserve"> that presents itself</w:t>
      </w:r>
      <w:r>
        <w:t>. T</w:t>
      </w:r>
      <w:r w:rsidR="00C64F3E">
        <w:t>here has to be a response to the issues highlighted by Grenfell, but the fact remains</w:t>
      </w:r>
      <w:r>
        <w:t>, that the response to Grenfell has to be the correct response, not a forced response. Removing safety from firefighters does not serve to make buildings any safe</w:t>
      </w:r>
      <w:r w:rsidR="00D67D22">
        <w:t>r</w:t>
      </w:r>
      <w:r w:rsidR="00705E31">
        <w:t>, it compromises rescue efforts and the safety of residents</w:t>
      </w:r>
      <w:r>
        <w:t xml:space="preserve">. </w:t>
      </w:r>
      <w:r w:rsidR="00CA6082">
        <w:t>It</w:t>
      </w:r>
      <w:r w:rsidR="00C64F3E">
        <w:t xml:space="preserve"> simply</w:t>
      </w:r>
      <w:r w:rsidR="00CA6082">
        <w:t xml:space="preserve"> does not address the problem</w:t>
      </w:r>
      <w:r w:rsidR="00C64F3E">
        <w:t xml:space="preserve"> LFB are looking to solve with these revisions</w:t>
      </w:r>
      <w:r w:rsidR="00CA6082">
        <w:t>.</w:t>
      </w:r>
    </w:p>
    <w:p w14:paraId="6CBD9972" w14:textId="77777777" w:rsidR="00F36117" w:rsidRDefault="00F36117" w:rsidP="00982907">
      <w:pPr>
        <w:spacing w:after="0" w:line="240" w:lineRule="auto"/>
        <w:rPr>
          <w:b/>
        </w:rPr>
      </w:pPr>
    </w:p>
    <w:p w14:paraId="40B4A43F" w14:textId="77777777" w:rsidR="00BB453D" w:rsidRPr="00BB453D" w:rsidRDefault="00F36117" w:rsidP="00982907">
      <w:pPr>
        <w:spacing w:after="0" w:line="240" w:lineRule="auto"/>
      </w:pPr>
      <w:r>
        <w:rPr>
          <w:b/>
        </w:rPr>
        <w:t>SUMMARY</w:t>
      </w:r>
    </w:p>
    <w:p w14:paraId="3719DC47" w14:textId="77777777" w:rsidR="00C675D7" w:rsidRDefault="00C675D7" w:rsidP="00982907">
      <w:pPr>
        <w:spacing w:after="0" w:line="240" w:lineRule="auto"/>
      </w:pPr>
    </w:p>
    <w:p w14:paraId="6D0DEC36" w14:textId="77777777" w:rsidR="00FA2030" w:rsidRDefault="0041053A" w:rsidP="00982907">
      <w:pPr>
        <w:spacing w:after="0" w:line="240" w:lineRule="auto"/>
      </w:pPr>
      <w:r>
        <w:t>In summary, we see</w:t>
      </w:r>
      <w:r w:rsidR="009030AE" w:rsidRPr="00F2731E">
        <w:t xml:space="preserve"> no evidence of proper assessment and co</w:t>
      </w:r>
      <w:r w:rsidR="00F2731E" w:rsidRPr="00F2731E">
        <w:t xml:space="preserve">ntrol to support the proposed revisions to PN633. </w:t>
      </w:r>
    </w:p>
    <w:p w14:paraId="76246CC7" w14:textId="77777777" w:rsidR="00C675D7" w:rsidRDefault="00C675D7" w:rsidP="00982907">
      <w:pPr>
        <w:spacing w:after="0" w:line="240" w:lineRule="auto"/>
      </w:pPr>
    </w:p>
    <w:p w14:paraId="4A2BBFF7" w14:textId="041C292A" w:rsidR="00B30D53" w:rsidRDefault="00EC077D" w:rsidP="00982907">
      <w:pPr>
        <w:spacing w:after="0" w:line="240" w:lineRule="auto"/>
      </w:pPr>
      <w:r>
        <w:t xml:space="preserve">LFB state that they have considered alternatives and rejected them. We are not here today to identify or evaluate alternatives and we feel that is work that </w:t>
      </w:r>
      <w:r w:rsidR="008C13EB">
        <w:t>still needs to be</w:t>
      </w:r>
      <w:r>
        <w:t xml:space="preserve"> explored further. But either way, even if alternatives have been rejected after evaluation we cannot adopt an unsafe option just because it may be considered to be the least worst</w:t>
      </w:r>
      <w:r w:rsidR="007B5ABB">
        <w:t xml:space="preserve"> of the unsafe practices</w:t>
      </w:r>
      <w:r w:rsidR="00C470AA">
        <w:t xml:space="preserve">. </w:t>
      </w:r>
      <w:r>
        <w:t xml:space="preserve">It is unacceptable. </w:t>
      </w:r>
    </w:p>
    <w:p w14:paraId="6E6DF817" w14:textId="77777777" w:rsidR="00C675D7" w:rsidRDefault="00C675D7" w:rsidP="00982907">
      <w:pPr>
        <w:spacing w:after="0" w:line="240" w:lineRule="auto"/>
      </w:pPr>
    </w:p>
    <w:p w14:paraId="0B703363" w14:textId="707FD3F7" w:rsidR="00B30D53" w:rsidRDefault="00B30D53" w:rsidP="00982907">
      <w:pPr>
        <w:spacing w:after="0" w:line="240" w:lineRule="auto"/>
      </w:pPr>
      <w:r>
        <w:t xml:space="preserve">The proposed way of working intentionally breaches duties </w:t>
      </w:r>
      <w:r w:rsidRPr="00B30D53">
        <w:t>imposed</w:t>
      </w:r>
      <w:r>
        <w:t xml:space="preserve"> on the LFC</w:t>
      </w:r>
      <w:r w:rsidR="00C675D7">
        <w:t xml:space="preserve"> by the Health and</w:t>
      </w:r>
      <w:r w:rsidRPr="00B30D53">
        <w:t xml:space="preserve"> Safety at Work Act 1974 and its regulations.</w:t>
      </w:r>
    </w:p>
    <w:p w14:paraId="0BD3767B" w14:textId="77777777" w:rsidR="00C675D7" w:rsidRDefault="00C675D7" w:rsidP="00982907">
      <w:pPr>
        <w:spacing w:after="0" w:line="240" w:lineRule="auto"/>
      </w:pPr>
    </w:p>
    <w:p w14:paraId="6A700978" w14:textId="77777777" w:rsidR="00FA2030" w:rsidRDefault="00FA2030" w:rsidP="00982907">
      <w:pPr>
        <w:spacing w:after="0" w:line="240" w:lineRule="auto"/>
      </w:pPr>
      <w:r>
        <w:t>It instructs employees to not to meet the regulations regards use of PPE.</w:t>
      </w:r>
    </w:p>
    <w:p w14:paraId="4A75045B" w14:textId="77777777" w:rsidR="00C675D7" w:rsidRDefault="00C675D7" w:rsidP="00982907">
      <w:pPr>
        <w:spacing w:after="0" w:line="240" w:lineRule="auto"/>
      </w:pPr>
    </w:p>
    <w:p w14:paraId="67283CBF" w14:textId="7AC0B7CA" w:rsidR="00B30D53" w:rsidRDefault="00FA2030" w:rsidP="00982907">
      <w:pPr>
        <w:spacing w:after="0" w:line="240" w:lineRule="auto"/>
      </w:pPr>
      <w:r>
        <w:t xml:space="preserve">It </w:t>
      </w:r>
      <w:r w:rsidR="000C1C8B">
        <w:t>demonstrate</w:t>
      </w:r>
      <w:r>
        <w:t>s</w:t>
      </w:r>
      <w:r w:rsidR="000C1C8B">
        <w:t xml:space="preserve"> a</w:t>
      </w:r>
      <w:r w:rsidR="00B30D53">
        <w:t xml:space="preserve"> misinterpretation of </w:t>
      </w:r>
      <w:r w:rsidR="00C470AA">
        <w:t>the duties imposed by the 1974 A</w:t>
      </w:r>
      <w:r w:rsidR="00B30D53">
        <w:t>ct.</w:t>
      </w:r>
    </w:p>
    <w:p w14:paraId="0634EF54" w14:textId="77777777" w:rsidR="00C675D7" w:rsidRDefault="00C675D7" w:rsidP="00982907">
      <w:pPr>
        <w:spacing w:after="0" w:line="240" w:lineRule="auto"/>
      </w:pPr>
    </w:p>
    <w:p w14:paraId="0DAF6AC5" w14:textId="77777777" w:rsidR="00584150" w:rsidRPr="00584150" w:rsidRDefault="00FA2030" w:rsidP="00982907">
      <w:pPr>
        <w:spacing w:after="0" w:line="240" w:lineRule="auto"/>
      </w:pPr>
      <w:r>
        <w:t>It</w:t>
      </w:r>
      <w:r w:rsidR="008C13EB" w:rsidRPr="008C13EB">
        <w:t xml:space="preserve"> expressly removes the control measure </w:t>
      </w:r>
      <w:r w:rsidRPr="00FA2030">
        <w:t>whi</w:t>
      </w:r>
      <w:r>
        <w:t xml:space="preserve">ch has to date been effective </w:t>
      </w:r>
      <w:r w:rsidR="008C13EB" w:rsidRPr="008C13EB">
        <w:t>and thereby decreases the level of safety to employees to a level which is less than could reasonably practicably be achieved.</w:t>
      </w:r>
    </w:p>
    <w:p w14:paraId="37CE1BF1" w14:textId="77777777" w:rsidR="00C675D7" w:rsidRDefault="00C675D7" w:rsidP="00982907">
      <w:pPr>
        <w:spacing w:after="0" w:line="240" w:lineRule="auto"/>
      </w:pPr>
    </w:p>
    <w:p w14:paraId="1D9FB2F4" w14:textId="77777777" w:rsidR="00FA2030" w:rsidRDefault="00F9786B" w:rsidP="00982907">
      <w:pPr>
        <w:spacing w:after="0" w:line="240" w:lineRule="auto"/>
      </w:pPr>
      <w:r>
        <w:t>This brings</w:t>
      </w:r>
      <w:r w:rsidR="00FA2030">
        <w:t xml:space="preserve"> us to the question of ‘balance</w:t>
      </w:r>
      <w:r w:rsidR="0010611A">
        <w:t>’</w:t>
      </w:r>
      <w:r>
        <w:t xml:space="preserve">. </w:t>
      </w:r>
    </w:p>
    <w:p w14:paraId="7912CFC1" w14:textId="77777777" w:rsidR="00C675D7" w:rsidRDefault="00C675D7" w:rsidP="00982907">
      <w:pPr>
        <w:spacing w:after="0" w:line="240" w:lineRule="auto"/>
      </w:pPr>
    </w:p>
    <w:p w14:paraId="12A0F4A3" w14:textId="77777777" w:rsidR="00206E99" w:rsidRDefault="000C1C8B" w:rsidP="00982907">
      <w:pPr>
        <w:spacing w:after="0" w:line="240" w:lineRule="auto"/>
      </w:pPr>
      <w:r>
        <w:lastRenderedPageBreak/>
        <w:t>W</w:t>
      </w:r>
      <w:r w:rsidR="00206E99">
        <w:t xml:space="preserve">e have demonstrated the extremely high risk which is created by the ways of working proposed in the revision of PN633. </w:t>
      </w:r>
    </w:p>
    <w:p w14:paraId="61B90BD5" w14:textId="77777777" w:rsidR="00C675D7" w:rsidRDefault="00C675D7" w:rsidP="00982907">
      <w:pPr>
        <w:spacing w:after="0" w:line="240" w:lineRule="auto"/>
      </w:pPr>
    </w:p>
    <w:p w14:paraId="43D5DB52" w14:textId="77777777" w:rsidR="00206E99" w:rsidRDefault="00206E99" w:rsidP="00982907">
      <w:pPr>
        <w:spacing w:after="0" w:line="240" w:lineRule="auto"/>
      </w:pPr>
      <w:r>
        <w:t>We have demonstrated</w:t>
      </w:r>
      <w:r w:rsidR="00FA2030">
        <w:t xml:space="preserve"> how by </w:t>
      </w:r>
      <w:r>
        <w:t>departing fro</w:t>
      </w:r>
      <w:r w:rsidR="00C861C0">
        <w:t>m nationally accepted and proven</w:t>
      </w:r>
      <w:r>
        <w:t xml:space="preserve"> protocols and safe systems of work, firefighters will be exposed to harmful substances as well as the risk of other injury related to the instructed inappropriate use</w:t>
      </w:r>
      <w:r w:rsidR="009433BF">
        <w:t>, application</w:t>
      </w:r>
      <w:r>
        <w:t xml:space="preserve"> and removal of PPE.</w:t>
      </w:r>
    </w:p>
    <w:p w14:paraId="1307D9CD" w14:textId="77777777" w:rsidR="00C675D7" w:rsidRDefault="00C675D7" w:rsidP="00982907">
      <w:pPr>
        <w:spacing w:after="0" w:line="240" w:lineRule="auto"/>
      </w:pPr>
    </w:p>
    <w:p w14:paraId="7E4BA4EA" w14:textId="77777777" w:rsidR="000C1C8B" w:rsidRDefault="00672602" w:rsidP="00982907">
      <w:pPr>
        <w:spacing w:after="0" w:line="240" w:lineRule="auto"/>
      </w:pPr>
      <w:r>
        <w:t>By way of our submission and presentation, w</w:t>
      </w:r>
      <w:r w:rsidR="000F3E32">
        <w:t>e have provided</w:t>
      </w:r>
      <w:r>
        <w:t xml:space="preserve"> the panel with significant</w:t>
      </w:r>
      <w:r w:rsidR="000F3E32">
        <w:t xml:space="preserve"> evidence not only of the long term risks</w:t>
      </w:r>
      <w:r w:rsidR="000F3E32" w:rsidRPr="000F3E32">
        <w:t xml:space="preserve"> of firefighters’ ex</w:t>
      </w:r>
      <w:r w:rsidR="000F3E32">
        <w:t xml:space="preserve">posure to hazardous substances </w:t>
      </w:r>
      <w:r w:rsidR="000F3E32" w:rsidRPr="000F3E32">
        <w:t>which can lead to ill-hea</w:t>
      </w:r>
      <w:r w:rsidR="000F3E32">
        <w:t>lth, injury and premature death, but of the immediate risks of situations arising placing BA wearers in distress and resulting in a BA emergency.</w:t>
      </w:r>
      <w:r w:rsidR="00F83453">
        <w:t xml:space="preserve"> </w:t>
      </w:r>
    </w:p>
    <w:p w14:paraId="2F3B44C5" w14:textId="77777777" w:rsidR="00C675D7" w:rsidRDefault="00C675D7" w:rsidP="00982907">
      <w:pPr>
        <w:spacing w:after="0" w:line="240" w:lineRule="auto"/>
      </w:pPr>
    </w:p>
    <w:p w14:paraId="370293D4" w14:textId="77777777" w:rsidR="00C47D4A" w:rsidRDefault="000C1C8B" w:rsidP="00982907">
      <w:pPr>
        <w:spacing w:after="0" w:line="240" w:lineRule="auto"/>
      </w:pPr>
      <w:r>
        <w:t xml:space="preserve">We </w:t>
      </w:r>
      <w:r w:rsidR="00C47D4A">
        <w:t xml:space="preserve">have set out, how not only would the policy provide to knowingly expose firefighters to this increased risk, but by the very clear and explicit intentions of </w:t>
      </w:r>
      <w:r>
        <w:t>the revisions</w:t>
      </w:r>
      <w:r w:rsidR="00C47D4A">
        <w:t xml:space="preserve"> it would place firefighters beyond th</w:t>
      </w:r>
      <w:r w:rsidR="00FA2030">
        <w:t>e point of rescue in doing so, rendering firefighters un-saveable</w:t>
      </w:r>
      <w:r w:rsidR="00C47D4A">
        <w:t xml:space="preserve">. An un-saveable BA </w:t>
      </w:r>
      <w:r w:rsidR="00DC6F13">
        <w:t>team</w:t>
      </w:r>
      <w:r w:rsidR="00C47D4A">
        <w:t xml:space="preserve"> </w:t>
      </w:r>
      <w:r w:rsidR="00DC6F13">
        <w:t>in distress, is a dead BA team</w:t>
      </w:r>
      <w:r w:rsidR="00C47D4A">
        <w:t>. I make no apologies for repeating this point, there are no circumstances in which that is tolerable and there is no balance to be had</w:t>
      </w:r>
      <w:r>
        <w:t xml:space="preserve"> with that</w:t>
      </w:r>
      <w:r w:rsidR="00C47D4A">
        <w:t>.</w:t>
      </w:r>
      <w:r w:rsidR="00386B22">
        <w:t xml:space="preserve"> </w:t>
      </w:r>
    </w:p>
    <w:p w14:paraId="0FCA155B" w14:textId="77777777" w:rsidR="00C675D7" w:rsidRDefault="00C675D7" w:rsidP="00982907">
      <w:pPr>
        <w:spacing w:after="0" w:line="240" w:lineRule="auto"/>
      </w:pPr>
    </w:p>
    <w:p w14:paraId="78EDF85D" w14:textId="77777777" w:rsidR="00873789" w:rsidRDefault="00873789" w:rsidP="00982907">
      <w:pPr>
        <w:spacing w:after="0" w:line="240" w:lineRule="auto"/>
      </w:pPr>
      <w:r>
        <w:t>We understand the intentions of the PN633 rev</w:t>
      </w:r>
      <w:r w:rsidR="009D2485">
        <w:t>is</w:t>
      </w:r>
      <w:r>
        <w:t xml:space="preserve">ions, and as explained </w:t>
      </w:r>
      <w:r w:rsidR="009D2485">
        <w:t xml:space="preserve">have sympathy with those intentions and the problem that the LFB are attempting to address. The problem of buildings not behaving as they are designed to, unsafe buildings. And the subsequent and serious challenges presented by that fact to stay put and evacuation procedures. </w:t>
      </w:r>
    </w:p>
    <w:p w14:paraId="56A20B17" w14:textId="77777777" w:rsidR="00C675D7" w:rsidRDefault="00C675D7" w:rsidP="00982907">
      <w:pPr>
        <w:spacing w:after="0" w:line="240" w:lineRule="auto"/>
      </w:pPr>
    </w:p>
    <w:p w14:paraId="5C5E0B82" w14:textId="77777777" w:rsidR="009D2485" w:rsidRDefault="00FA2030" w:rsidP="00982907">
      <w:pPr>
        <w:spacing w:after="0" w:line="240" w:lineRule="auto"/>
      </w:pPr>
      <w:r>
        <w:t>However</w:t>
      </w:r>
      <w:r w:rsidR="009D2485">
        <w:t xml:space="preserve">, </w:t>
      </w:r>
      <w:r>
        <w:t xml:space="preserve">we have demonstrated that there are no </w:t>
      </w:r>
      <w:r w:rsidR="009D2485" w:rsidRPr="009D2485">
        <w:t>pract</w:t>
      </w:r>
      <w:r>
        <w:t>ical benefits that the policy</w:t>
      </w:r>
      <w:r w:rsidR="009D2485" w:rsidRPr="009D2485">
        <w:t xml:space="preserve"> offer</w:t>
      </w:r>
      <w:r>
        <w:t>s</w:t>
      </w:r>
      <w:r w:rsidR="009D2485" w:rsidRPr="009D2485">
        <w:t xml:space="preserve"> </w:t>
      </w:r>
      <w:r>
        <w:t>and</w:t>
      </w:r>
      <w:r w:rsidR="009D2485" w:rsidRPr="009D2485">
        <w:t xml:space="preserve"> instead </w:t>
      </w:r>
      <w:r>
        <w:t>have identified</w:t>
      </w:r>
      <w:r w:rsidR="009D2485" w:rsidRPr="009D2485">
        <w:t xml:space="preserve"> an increased level of risk</w:t>
      </w:r>
      <w:r w:rsidR="009D2485">
        <w:t xml:space="preserve">. By explaining in detail how the level of risk posed demonstrates serious potential to undermine, detract and obstruct rescue efforts and fire ground operations. </w:t>
      </w:r>
    </w:p>
    <w:p w14:paraId="219052B1" w14:textId="77777777" w:rsidR="00C675D7" w:rsidRDefault="00C675D7" w:rsidP="00982907">
      <w:pPr>
        <w:spacing w:after="0" w:line="240" w:lineRule="auto"/>
      </w:pPr>
    </w:p>
    <w:p w14:paraId="1EEC60A8" w14:textId="77777777" w:rsidR="008D6B17" w:rsidRDefault="000C1C8B" w:rsidP="00982907">
      <w:pPr>
        <w:spacing w:after="0" w:line="240" w:lineRule="auto"/>
      </w:pPr>
      <w:r>
        <w:t xml:space="preserve">In addition </w:t>
      </w:r>
      <w:r w:rsidR="009D2485">
        <w:t xml:space="preserve">the LFB have </w:t>
      </w:r>
      <w:r w:rsidR="008D6B17">
        <w:t xml:space="preserve">only </w:t>
      </w:r>
      <w:r w:rsidR="009D2485">
        <w:t>offered</w:t>
      </w:r>
      <w:r w:rsidR="008D6B17">
        <w:t xml:space="preserve"> speculative aims and</w:t>
      </w:r>
      <w:r w:rsidR="009D2485">
        <w:t xml:space="preserve"> no </w:t>
      </w:r>
      <w:r>
        <w:t xml:space="preserve">thorough </w:t>
      </w:r>
      <w:r w:rsidR="008D6B17">
        <w:t xml:space="preserve">analysis of what precisely </w:t>
      </w:r>
      <w:r w:rsidR="009D2485">
        <w:t>the</w:t>
      </w:r>
      <w:r w:rsidR="008D6B17">
        <w:t>y aim</w:t>
      </w:r>
      <w:r w:rsidR="00EA07A7">
        <w:t xml:space="preserve"> to achieve by </w:t>
      </w:r>
      <w:r>
        <w:t xml:space="preserve">intentionally </w:t>
      </w:r>
      <w:r w:rsidR="00EA07A7">
        <w:t>adopting this</w:t>
      </w:r>
      <w:r w:rsidR="009D2485">
        <w:t xml:space="preserve"> extremely high level </w:t>
      </w:r>
      <w:r w:rsidR="00EA07A7">
        <w:t xml:space="preserve">of </w:t>
      </w:r>
      <w:r w:rsidR="009D2485">
        <w:t xml:space="preserve">risk. </w:t>
      </w:r>
    </w:p>
    <w:p w14:paraId="38C101E7" w14:textId="77777777" w:rsidR="00C675D7" w:rsidRDefault="00C675D7" w:rsidP="00982907">
      <w:pPr>
        <w:spacing w:after="0" w:line="240" w:lineRule="auto"/>
      </w:pPr>
    </w:p>
    <w:p w14:paraId="6D44CC1E" w14:textId="77777777" w:rsidR="009D2485" w:rsidRDefault="000C1C8B" w:rsidP="00982907">
      <w:pPr>
        <w:spacing w:after="0" w:line="240" w:lineRule="auto"/>
      </w:pPr>
      <w:r>
        <w:t>W</w:t>
      </w:r>
      <w:r w:rsidR="009D2485">
        <w:t xml:space="preserve">e conclude that at best the benefits are unclear and not fully understood </w:t>
      </w:r>
      <w:r>
        <w:t xml:space="preserve">and </w:t>
      </w:r>
      <w:r w:rsidR="009D2485">
        <w:t>at worst they are non-existent and in fact present a burden to resident safety and rescue efforts.</w:t>
      </w:r>
    </w:p>
    <w:p w14:paraId="54C317DA" w14:textId="77777777" w:rsidR="00C675D7" w:rsidRDefault="00C675D7" w:rsidP="00982907">
      <w:pPr>
        <w:spacing w:after="0" w:line="240" w:lineRule="auto"/>
      </w:pPr>
    </w:p>
    <w:p w14:paraId="035798DB" w14:textId="5F72DE32" w:rsidR="00C57087" w:rsidRDefault="00F2731E" w:rsidP="00982907">
      <w:pPr>
        <w:spacing w:after="0" w:line="240" w:lineRule="auto"/>
      </w:pPr>
      <w:r w:rsidRPr="00F2731E">
        <w:t>T</w:t>
      </w:r>
      <w:r w:rsidR="009030AE" w:rsidRPr="00F2731E">
        <w:t xml:space="preserve">he policy </w:t>
      </w:r>
      <w:r w:rsidR="00956D81">
        <w:t xml:space="preserve">not only </w:t>
      </w:r>
      <w:r w:rsidR="009030AE" w:rsidRPr="00F2731E">
        <w:t xml:space="preserve">represents a </w:t>
      </w:r>
      <w:r w:rsidR="00956D81">
        <w:t xml:space="preserve">serious </w:t>
      </w:r>
      <w:r w:rsidR="009030AE" w:rsidRPr="00F2731E">
        <w:t>departure from current practice</w:t>
      </w:r>
      <w:r w:rsidR="00956D81">
        <w:t xml:space="preserve">, but it </w:t>
      </w:r>
      <w:r w:rsidR="009030AE" w:rsidRPr="00F2731E">
        <w:t>does not offer a better solution nor does it solve the practical problems which relate to mass evacuation or rescue in deteriorating conditions.</w:t>
      </w:r>
    </w:p>
    <w:p w14:paraId="5B76F16B" w14:textId="77777777" w:rsidR="00C675D7" w:rsidRDefault="00C675D7" w:rsidP="00982907">
      <w:pPr>
        <w:spacing w:after="0" w:line="240" w:lineRule="auto"/>
      </w:pPr>
    </w:p>
    <w:p w14:paraId="528FCA12" w14:textId="77777777" w:rsidR="00956D81" w:rsidRDefault="000C1C8B" w:rsidP="00982907">
      <w:pPr>
        <w:spacing w:after="0" w:line="240" w:lineRule="auto"/>
      </w:pPr>
      <w:r>
        <w:t>In conclusion</w:t>
      </w:r>
      <w:r w:rsidR="00956D81">
        <w:t>, what we are being asked to balance here is the intolerable risk of dead and injured firefighters</w:t>
      </w:r>
      <w:r w:rsidR="00A15392">
        <w:t xml:space="preserve"> against a benefit we don’t even know to exist and in operational reality will be the exact opposite of a benefit</w:t>
      </w:r>
      <w:r w:rsidR="00FA433C">
        <w:t xml:space="preserve">, it will compromise </w:t>
      </w:r>
      <w:r w:rsidR="003668B0">
        <w:t xml:space="preserve">rescue efforts and </w:t>
      </w:r>
      <w:r w:rsidR="00FA433C">
        <w:t>public safety</w:t>
      </w:r>
      <w:r w:rsidR="00A15392">
        <w:t xml:space="preserve">. </w:t>
      </w:r>
    </w:p>
    <w:p w14:paraId="7147FD70" w14:textId="77777777" w:rsidR="00F2731E" w:rsidRDefault="00F2731E" w:rsidP="00982907">
      <w:pPr>
        <w:spacing w:after="0" w:line="240" w:lineRule="auto"/>
      </w:pPr>
    </w:p>
    <w:p w14:paraId="7D186CEF" w14:textId="77777777" w:rsidR="00C675D7" w:rsidRDefault="00C675D7" w:rsidP="00982907">
      <w:pPr>
        <w:spacing w:after="0" w:line="240" w:lineRule="auto"/>
      </w:pPr>
    </w:p>
    <w:p w14:paraId="2D180F93" w14:textId="77777777" w:rsidR="00C675D7" w:rsidRDefault="00C675D7" w:rsidP="00982907">
      <w:pPr>
        <w:spacing w:after="0" w:line="240" w:lineRule="auto"/>
      </w:pPr>
    </w:p>
    <w:sectPr w:rsidR="00C67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6C70"/>
    <w:multiLevelType w:val="hybridMultilevel"/>
    <w:tmpl w:val="E9F05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30B47B6"/>
    <w:multiLevelType w:val="hybridMultilevel"/>
    <w:tmpl w:val="A0C88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240112"/>
    <w:multiLevelType w:val="hybridMultilevel"/>
    <w:tmpl w:val="96F22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F7453"/>
    <w:multiLevelType w:val="hybridMultilevel"/>
    <w:tmpl w:val="E88E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B7370A"/>
    <w:multiLevelType w:val="hybridMultilevel"/>
    <w:tmpl w:val="98BC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B24B34"/>
    <w:multiLevelType w:val="hybridMultilevel"/>
    <w:tmpl w:val="4B80F62C"/>
    <w:lvl w:ilvl="0" w:tplc="08090001">
      <w:start w:val="1"/>
      <w:numFmt w:val="bullet"/>
      <w:lvlText w:val=""/>
      <w:lvlJc w:val="left"/>
      <w:pPr>
        <w:ind w:left="720" w:hanging="360"/>
      </w:pPr>
      <w:rPr>
        <w:rFonts w:ascii="Symbol" w:hAnsi="Symbol" w:hint="default"/>
      </w:rPr>
    </w:lvl>
    <w:lvl w:ilvl="1" w:tplc="524C8BE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8D1BC7"/>
    <w:multiLevelType w:val="hybridMultilevel"/>
    <w:tmpl w:val="C3120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6"/>
  </w:num>
  <w:num w:numId="6">
    <w:abstractNumId w:val="0"/>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Hampton">
    <w15:presenceInfo w15:providerId="AD" w15:userId="S-1-5-21-777745959-709894855-1648912389-140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59"/>
    <w:rsid w:val="000008D9"/>
    <w:rsid w:val="0000576D"/>
    <w:rsid w:val="000159A9"/>
    <w:rsid w:val="0003371A"/>
    <w:rsid w:val="0007733B"/>
    <w:rsid w:val="00080E2C"/>
    <w:rsid w:val="000916C8"/>
    <w:rsid w:val="00095FCE"/>
    <w:rsid w:val="000B0E71"/>
    <w:rsid w:val="000C05DD"/>
    <w:rsid w:val="000C1C8B"/>
    <w:rsid w:val="000C7AC9"/>
    <w:rsid w:val="000E7729"/>
    <w:rsid w:val="000F0D07"/>
    <w:rsid w:val="000F3E32"/>
    <w:rsid w:val="00104443"/>
    <w:rsid w:val="0010611A"/>
    <w:rsid w:val="00113557"/>
    <w:rsid w:val="00135078"/>
    <w:rsid w:val="00141C04"/>
    <w:rsid w:val="00144030"/>
    <w:rsid w:val="00150952"/>
    <w:rsid w:val="00165192"/>
    <w:rsid w:val="001727C2"/>
    <w:rsid w:val="001802E6"/>
    <w:rsid w:val="0018056C"/>
    <w:rsid w:val="00186A84"/>
    <w:rsid w:val="001C263C"/>
    <w:rsid w:val="001C6799"/>
    <w:rsid w:val="001D6B81"/>
    <w:rsid w:val="001E2A5D"/>
    <w:rsid w:val="001F4938"/>
    <w:rsid w:val="001F7215"/>
    <w:rsid w:val="00206E99"/>
    <w:rsid w:val="002400BC"/>
    <w:rsid w:val="002418A3"/>
    <w:rsid w:val="00255072"/>
    <w:rsid w:val="00266391"/>
    <w:rsid w:val="002678B1"/>
    <w:rsid w:val="00275A78"/>
    <w:rsid w:val="00276A90"/>
    <w:rsid w:val="00277A7F"/>
    <w:rsid w:val="00282935"/>
    <w:rsid w:val="002837CE"/>
    <w:rsid w:val="00292DF3"/>
    <w:rsid w:val="0029312D"/>
    <w:rsid w:val="002A28FF"/>
    <w:rsid w:val="002A51EA"/>
    <w:rsid w:val="002C2B5D"/>
    <w:rsid w:val="002C6C31"/>
    <w:rsid w:val="002E5948"/>
    <w:rsid w:val="002E7462"/>
    <w:rsid w:val="002F352B"/>
    <w:rsid w:val="002F4EA9"/>
    <w:rsid w:val="002F5D94"/>
    <w:rsid w:val="00301908"/>
    <w:rsid w:val="003033C6"/>
    <w:rsid w:val="00305460"/>
    <w:rsid w:val="00326979"/>
    <w:rsid w:val="00345128"/>
    <w:rsid w:val="00355A5D"/>
    <w:rsid w:val="00356BDE"/>
    <w:rsid w:val="0036413C"/>
    <w:rsid w:val="003668B0"/>
    <w:rsid w:val="00366ACA"/>
    <w:rsid w:val="003674DF"/>
    <w:rsid w:val="00386B22"/>
    <w:rsid w:val="003915D1"/>
    <w:rsid w:val="003A0818"/>
    <w:rsid w:val="003B7F7B"/>
    <w:rsid w:val="003E4320"/>
    <w:rsid w:val="003E4844"/>
    <w:rsid w:val="003F0B6E"/>
    <w:rsid w:val="003F0EA0"/>
    <w:rsid w:val="003F4405"/>
    <w:rsid w:val="0040584E"/>
    <w:rsid w:val="0041053A"/>
    <w:rsid w:val="0043045F"/>
    <w:rsid w:val="0043099F"/>
    <w:rsid w:val="00435906"/>
    <w:rsid w:val="00436B37"/>
    <w:rsid w:val="004446F2"/>
    <w:rsid w:val="00444F3F"/>
    <w:rsid w:val="00453E39"/>
    <w:rsid w:val="00454C84"/>
    <w:rsid w:val="00464E4E"/>
    <w:rsid w:val="00483399"/>
    <w:rsid w:val="00493CF7"/>
    <w:rsid w:val="004A244E"/>
    <w:rsid w:val="004A4480"/>
    <w:rsid w:val="004D38EB"/>
    <w:rsid w:val="004D4FE5"/>
    <w:rsid w:val="004D5767"/>
    <w:rsid w:val="0051311E"/>
    <w:rsid w:val="00517EC3"/>
    <w:rsid w:val="00522844"/>
    <w:rsid w:val="00525CBD"/>
    <w:rsid w:val="005262D8"/>
    <w:rsid w:val="0053327B"/>
    <w:rsid w:val="005400DF"/>
    <w:rsid w:val="0054678C"/>
    <w:rsid w:val="00547FE4"/>
    <w:rsid w:val="0055628D"/>
    <w:rsid w:val="005646EE"/>
    <w:rsid w:val="005653EE"/>
    <w:rsid w:val="00571076"/>
    <w:rsid w:val="00575651"/>
    <w:rsid w:val="00582C5D"/>
    <w:rsid w:val="00584150"/>
    <w:rsid w:val="00586D76"/>
    <w:rsid w:val="005A03F8"/>
    <w:rsid w:val="005A5D9B"/>
    <w:rsid w:val="005B768D"/>
    <w:rsid w:val="005B7FEB"/>
    <w:rsid w:val="005D642A"/>
    <w:rsid w:val="005F33B2"/>
    <w:rsid w:val="005F4B89"/>
    <w:rsid w:val="00612959"/>
    <w:rsid w:val="006138F0"/>
    <w:rsid w:val="0061471D"/>
    <w:rsid w:val="006170E1"/>
    <w:rsid w:val="00623002"/>
    <w:rsid w:val="00627EDF"/>
    <w:rsid w:val="0063358B"/>
    <w:rsid w:val="00643B41"/>
    <w:rsid w:val="00645B6C"/>
    <w:rsid w:val="006538E3"/>
    <w:rsid w:val="006600D4"/>
    <w:rsid w:val="00660782"/>
    <w:rsid w:val="00672602"/>
    <w:rsid w:val="006943D6"/>
    <w:rsid w:val="006C30CF"/>
    <w:rsid w:val="006C5AA4"/>
    <w:rsid w:val="006D154E"/>
    <w:rsid w:val="00705966"/>
    <w:rsid w:val="00705E31"/>
    <w:rsid w:val="0072169B"/>
    <w:rsid w:val="007270DC"/>
    <w:rsid w:val="00735013"/>
    <w:rsid w:val="00735965"/>
    <w:rsid w:val="0074067B"/>
    <w:rsid w:val="007425E4"/>
    <w:rsid w:val="00742788"/>
    <w:rsid w:val="007444C5"/>
    <w:rsid w:val="00773157"/>
    <w:rsid w:val="00773665"/>
    <w:rsid w:val="00780CA7"/>
    <w:rsid w:val="00782E5D"/>
    <w:rsid w:val="00786019"/>
    <w:rsid w:val="0079313C"/>
    <w:rsid w:val="007A2C9C"/>
    <w:rsid w:val="007B5ABB"/>
    <w:rsid w:val="007C2E5B"/>
    <w:rsid w:val="007C4F76"/>
    <w:rsid w:val="00802705"/>
    <w:rsid w:val="00803DB5"/>
    <w:rsid w:val="0081035F"/>
    <w:rsid w:val="00813056"/>
    <w:rsid w:val="00820109"/>
    <w:rsid w:val="00832FAE"/>
    <w:rsid w:val="0083560F"/>
    <w:rsid w:val="0084076B"/>
    <w:rsid w:val="00840F9F"/>
    <w:rsid w:val="00857ACA"/>
    <w:rsid w:val="0086074D"/>
    <w:rsid w:val="00860BC8"/>
    <w:rsid w:val="0086457C"/>
    <w:rsid w:val="00873685"/>
    <w:rsid w:val="00873789"/>
    <w:rsid w:val="00884B4B"/>
    <w:rsid w:val="008A3447"/>
    <w:rsid w:val="008C13EB"/>
    <w:rsid w:val="008C4E5C"/>
    <w:rsid w:val="008C63C4"/>
    <w:rsid w:val="008C7BEA"/>
    <w:rsid w:val="008D3D1D"/>
    <w:rsid w:val="008D6B17"/>
    <w:rsid w:val="008E1989"/>
    <w:rsid w:val="008E4AFC"/>
    <w:rsid w:val="008E652E"/>
    <w:rsid w:val="008F056F"/>
    <w:rsid w:val="009030AE"/>
    <w:rsid w:val="009172B5"/>
    <w:rsid w:val="00937D35"/>
    <w:rsid w:val="009433BF"/>
    <w:rsid w:val="009475D9"/>
    <w:rsid w:val="00947F8D"/>
    <w:rsid w:val="00950793"/>
    <w:rsid w:val="00956D81"/>
    <w:rsid w:val="00963046"/>
    <w:rsid w:val="00972259"/>
    <w:rsid w:val="00977175"/>
    <w:rsid w:val="00980D5F"/>
    <w:rsid w:val="00981A8F"/>
    <w:rsid w:val="00982428"/>
    <w:rsid w:val="00982907"/>
    <w:rsid w:val="00992642"/>
    <w:rsid w:val="009A0928"/>
    <w:rsid w:val="009A799D"/>
    <w:rsid w:val="009B4ABA"/>
    <w:rsid w:val="009C486F"/>
    <w:rsid w:val="009C7626"/>
    <w:rsid w:val="009D18CF"/>
    <w:rsid w:val="009D2485"/>
    <w:rsid w:val="009F2C0F"/>
    <w:rsid w:val="00A043E7"/>
    <w:rsid w:val="00A04C00"/>
    <w:rsid w:val="00A15392"/>
    <w:rsid w:val="00A159B7"/>
    <w:rsid w:val="00A15DF8"/>
    <w:rsid w:val="00A214CF"/>
    <w:rsid w:val="00A217E6"/>
    <w:rsid w:val="00A23F8C"/>
    <w:rsid w:val="00A32B50"/>
    <w:rsid w:val="00A37106"/>
    <w:rsid w:val="00A40BEB"/>
    <w:rsid w:val="00A6772B"/>
    <w:rsid w:val="00A6789B"/>
    <w:rsid w:val="00A7544E"/>
    <w:rsid w:val="00A861C4"/>
    <w:rsid w:val="00A934CE"/>
    <w:rsid w:val="00A936D6"/>
    <w:rsid w:val="00A96B0C"/>
    <w:rsid w:val="00AA50C1"/>
    <w:rsid w:val="00AB4820"/>
    <w:rsid w:val="00AC5FAC"/>
    <w:rsid w:val="00AF25D9"/>
    <w:rsid w:val="00B30D53"/>
    <w:rsid w:val="00B34CF5"/>
    <w:rsid w:val="00B436CD"/>
    <w:rsid w:val="00B519CD"/>
    <w:rsid w:val="00B51B65"/>
    <w:rsid w:val="00B56567"/>
    <w:rsid w:val="00B5791F"/>
    <w:rsid w:val="00B6381E"/>
    <w:rsid w:val="00B6518A"/>
    <w:rsid w:val="00B761B6"/>
    <w:rsid w:val="00B82427"/>
    <w:rsid w:val="00BA0A34"/>
    <w:rsid w:val="00BA67B7"/>
    <w:rsid w:val="00BA75DC"/>
    <w:rsid w:val="00BA7D9F"/>
    <w:rsid w:val="00BB453D"/>
    <w:rsid w:val="00BC0792"/>
    <w:rsid w:val="00BD1386"/>
    <w:rsid w:val="00BE1625"/>
    <w:rsid w:val="00BF435D"/>
    <w:rsid w:val="00C01A0B"/>
    <w:rsid w:val="00C2008C"/>
    <w:rsid w:val="00C2150E"/>
    <w:rsid w:val="00C35F0A"/>
    <w:rsid w:val="00C368AB"/>
    <w:rsid w:val="00C470AA"/>
    <w:rsid w:val="00C47D4A"/>
    <w:rsid w:val="00C53EA2"/>
    <w:rsid w:val="00C55C45"/>
    <w:rsid w:val="00C57087"/>
    <w:rsid w:val="00C63786"/>
    <w:rsid w:val="00C64F3E"/>
    <w:rsid w:val="00C675D7"/>
    <w:rsid w:val="00C75296"/>
    <w:rsid w:val="00C861C0"/>
    <w:rsid w:val="00C912D7"/>
    <w:rsid w:val="00C92E01"/>
    <w:rsid w:val="00C960BE"/>
    <w:rsid w:val="00C97E6C"/>
    <w:rsid w:val="00CA6082"/>
    <w:rsid w:val="00CB5D5F"/>
    <w:rsid w:val="00CC6670"/>
    <w:rsid w:val="00CF31F0"/>
    <w:rsid w:val="00D11FB5"/>
    <w:rsid w:val="00D16C09"/>
    <w:rsid w:val="00D237D3"/>
    <w:rsid w:val="00D248BE"/>
    <w:rsid w:val="00D25D78"/>
    <w:rsid w:val="00D365FC"/>
    <w:rsid w:val="00D37884"/>
    <w:rsid w:val="00D4025E"/>
    <w:rsid w:val="00D44DA3"/>
    <w:rsid w:val="00D505DA"/>
    <w:rsid w:val="00D511E3"/>
    <w:rsid w:val="00D55F52"/>
    <w:rsid w:val="00D56C46"/>
    <w:rsid w:val="00D67D22"/>
    <w:rsid w:val="00D8494B"/>
    <w:rsid w:val="00D86313"/>
    <w:rsid w:val="00DA07BE"/>
    <w:rsid w:val="00DA78BE"/>
    <w:rsid w:val="00DB293A"/>
    <w:rsid w:val="00DC5614"/>
    <w:rsid w:val="00DC6F13"/>
    <w:rsid w:val="00DC7955"/>
    <w:rsid w:val="00DD61E1"/>
    <w:rsid w:val="00DE6F6E"/>
    <w:rsid w:val="00DF1511"/>
    <w:rsid w:val="00E32CBC"/>
    <w:rsid w:val="00E330AE"/>
    <w:rsid w:val="00E51097"/>
    <w:rsid w:val="00E6352B"/>
    <w:rsid w:val="00E63930"/>
    <w:rsid w:val="00E651AD"/>
    <w:rsid w:val="00EA07A7"/>
    <w:rsid w:val="00EB396A"/>
    <w:rsid w:val="00EB50F0"/>
    <w:rsid w:val="00EC077D"/>
    <w:rsid w:val="00EC5754"/>
    <w:rsid w:val="00ED00AB"/>
    <w:rsid w:val="00ED47DF"/>
    <w:rsid w:val="00EE5CEE"/>
    <w:rsid w:val="00EF13C5"/>
    <w:rsid w:val="00EF30A4"/>
    <w:rsid w:val="00EF49C8"/>
    <w:rsid w:val="00EF6615"/>
    <w:rsid w:val="00F048B0"/>
    <w:rsid w:val="00F058F0"/>
    <w:rsid w:val="00F12B92"/>
    <w:rsid w:val="00F2731E"/>
    <w:rsid w:val="00F30A3E"/>
    <w:rsid w:val="00F31BC1"/>
    <w:rsid w:val="00F36117"/>
    <w:rsid w:val="00F36C8B"/>
    <w:rsid w:val="00F434B1"/>
    <w:rsid w:val="00F5690E"/>
    <w:rsid w:val="00F64BE2"/>
    <w:rsid w:val="00F70736"/>
    <w:rsid w:val="00F76E5F"/>
    <w:rsid w:val="00F83453"/>
    <w:rsid w:val="00F9096F"/>
    <w:rsid w:val="00F968B2"/>
    <w:rsid w:val="00F9786B"/>
    <w:rsid w:val="00FA1022"/>
    <w:rsid w:val="00FA2030"/>
    <w:rsid w:val="00FA229C"/>
    <w:rsid w:val="00FA433C"/>
    <w:rsid w:val="00FA6882"/>
    <w:rsid w:val="00FB05ED"/>
    <w:rsid w:val="00FB3642"/>
    <w:rsid w:val="00FD4229"/>
    <w:rsid w:val="00FF5DF4"/>
    <w:rsid w:val="00FF6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0377"/>
  <w15:chartTrackingRefBased/>
  <w15:docId w15:val="{4CFB7714-AC53-4F76-8FF1-5F42F2EA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959"/>
    <w:pPr>
      <w:ind w:left="720"/>
      <w:contextualSpacing/>
    </w:pPr>
  </w:style>
  <w:style w:type="paragraph" w:styleId="BalloonText">
    <w:name w:val="Balloon Text"/>
    <w:basedOn w:val="Normal"/>
    <w:link w:val="BalloonTextChar"/>
    <w:uiPriority w:val="99"/>
    <w:semiHidden/>
    <w:unhideWhenUsed/>
    <w:rsid w:val="00F43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4B1"/>
    <w:rPr>
      <w:rFonts w:ascii="Segoe UI" w:hAnsi="Segoe UI" w:cs="Segoe UI"/>
      <w:sz w:val="18"/>
      <w:szCs w:val="18"/>
    </w:rPr>
  </w:style>
  <w:style w:type="character" w:styleId="CommentReference">
    <w:name w:val="annotation reference"/>
    <w:basedOn w:val="DefaultParagraphFont"/>
    <w:uiPriority w:val="99"/>
    <w:semiHidden/>
    <w:unhideWhenUsed/>
    <w:rsid w:val="00AB4820"/>
    <w:rPr>
      <w:sz w:val="16"/>
      <w:szCs w:val="16"/>
    </w:rPr>
  </w:style>
  <w:style w:type="paragraph" w:styleId="CommentText">
    <w:name w:val="annotation text"/>
    <w:basedOn w:val="Normal"/>
    <w:link w:val="CommentTextChar"/>
    <w:uiPriority w:val="99"/>
    <w:semiHidden/>
    <w:unhideWhenUsed/>
    <w:rsid w:val="00AB4820"/>
    <w:pPr>
      <w:spacing w:line="240" w:lineRule="auto"/>
    </w:pPr>
    <w:rPr>
      <w:sz w:val="20"/>
      <w:szCs w:val="20"/>
    </w:rPr>
  </w:style>
  <w:style w:type="character" w:customStyle="1" w:styleId="CommentTextChar">
    <w:name w:val="Comment Text Char"/>
    <w:basedOn w:val="DefaultParagraphFont"/>
    <w:link w:val="CommentText"/>
    <w:uiPriority w:val="99"/>
    <w:semiHidden/>
    <w:rsid w:val="00AB4820"/>
    <w:rPr>
      <w:sz w:val="20"/>
      <w:szCs w:val="20"/>
    </w:rPr>
  </w:style>
  <w:style w:type="paragraph" w:styleId="CommentSubject">
    <w:name w:val="annotation subject"/>
    <w:basedOn w:val="CommentText"/>
    <w:next w:val="CommentText"/>
    <w:link w:val="CommentSubjectChar"/>
    <w:uiPriority w:val="99"/>
    <w:semiHidden/>
    <w:unhideWhenUsed/>
    <w:rsid w:val="00AB4820"/>
    <w:rPr>
      <w:b/>
      <w:bCs/>
    </w:rPr>
  </w:style>
  <w:style w:type="character" w:customStyle="1" w:styleId="CommentSubjectChar">
    <w:name w:val="Comment Subject Char"/>
    <w:basedOn w:val="CommentTextChar"/>
    <w:link w:val="CommentSubject"/>
    <w:uiPriority w:val="99"/>
    <w:semiHidden/>
    <w:rsid w:val="00AB48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6348</Words>
  <Characters>36186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la Torre</dc:creator>
  <cp:keywords/>
  <dc:description/>
  <cp:lastModifiedBy>Gabriella.Matkin</cp:lastModifiedBy>
  <cp:revision>2</cp:revision>
  <cp:lastPrinted>2021-05-13T13:36:00Z</cp:lastPrinted>
  <dcterms:created xsi:type="dcterms:W3CDTF">2021-05-24T11:28:00Z</dcterms:created>
  <dcterms:modified xsi:type="dcterms:W3CDTF">2021-05-24T11:28:00Z</dcterms:modified>
</cp:coreProperties>
</file>